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B9FAA" w14:textId="0190AF8B" w:rsidR="00B2003E" w:rsidRPr="006531C8" w:rsidRDefault="00B2003E" w:rsidP="00B2003E">
      <w:pPr>
        <w:jc w:val="right"/>
        <w:rPr>
          <w:rFonts w:ascii="Tahoma" w:hAnsi="Tahoma" w:cs="Tahoma"/>
        </w:rPr>
      </w:pPr>
    </w:p>
    <w:p w14:paraId="3636E7B7" w14:textId="77777777" w:rsidR="00B2003E" w:rsidRPr="00EC1347" w:rsidRDefault="00B2003E" w:rsidP="00223A94">
      <w:pPr>
        <w:spacing w:after="0"/>
        <w:jc w:val="center"/>
        <w:rPr>
          <w:rFonts w:ascii="Tahoma" w:hAnsi="Tahoma" w:cs="Tahoma"/>
          <w:b/>
          <w:sz w:val="36"/>
          <w:szCs w:val="36"/>
        </w:rPr>
      </w:pPr>
      <w:r w:rsidRPr="00EC1347">
        <w:rPr>
          <w:rFonts w:ascii="Tahoma" w:hAnsi="Tahoma" w:cs="Tahoma"/>
          <w:b/>
          <w:sz w:val="36"/>
          <w:szCs w:val="36"/>
        </w:rPr>
        <w:t>MORAVSKOSLEZSKÝ KRAJ</w:t>
      </w:r>
    </w:p>
    <w:p w14:paraId="73643523" w14:textId="77777777" w:rsidR="00B2003E" w:rsidRPr="009D3CF4" w:rsidRDefault="00B2003E" w:rsidP="00223A94">
      <w:pPr>
        <w:jc w:val="center"/>
        <w:rPr>
          <w:rFonts w:ascii="Tahoma" w:hAnsi="Tahoma" w:cs="Tahoma"/>
          <w:b/>
          <w:sz w:val="44"/>
          <w:szCs w:val="44"/>
        </w:rPr>
      </w:pPr>
      <w:r w:rsidRPr="00EC1347">
        <w:rPr>
          <w:rFonts w:ascii="Tahoma" w:hAnsi="Tahoma" w:cs="Tahoma"/>
          <w:b/>
          <w:sz w:val="36"/>
          <w:szCs w:val="36"/>
        </w:rPr>
        <w:t>ZASTUPITELSTVO KRAJE</w:t>
      </w:r>
    </w:p>
    <w:p w14:paraId="665781DD" w14:textId="77777777" w:rsidR="00B2003E" w:rsidRPr="006531C8" w:rsidRDefault="00B2003E" w:rsidP="00B2003E">
      <w:pPr>
        <w:rPr>
          <w:rFonts w:ascii="Tahoma" w:hAnsi="Tahoma" w:cs="Tahoma"/>
          <w:sz w:val="36"/>
          <w:szCs w:val="36"/>
        </w:rPr>
      </w:pPr>
    </w:p>
    <w:p w14:paraId="461DE8C1" w14:textId="77777777" w:rsidR="00B2003E" w:rsidRPr="006531C8" w:rsidRDefault="00B2003E" w:rsidP="00B2003E">
      <w:pPr>
        <w:rPr>
          <w:rFonts w:ascii="Tahoma" w:hAnsi="Tahoma" w:cs="Tahoma"/>
          <w:sz w:val="36"/>
          <w:szCs w:val="36"/>
        </w:rPr>
      </w:pPr>
    </w:p>
    <w:p w14:paraId="04771C6B" w14:textId="77777777" w:rsidR="00B2003E" w:rsidRPr="006531C8" w:rsidRDefault="00B2003E" w:rsidP="00B2003E">
      <w:pPr>
        <w:rPr>
          <w:rFonts w:ascii="Tahoma" w:hAnsi="Tahoma" w:cs="Tahoma"/>
          <w:sz w:val="36"/>
          <w:szCs w:val="36"/>
        </w:rPr>
      </w:pPr>
    </w:p>
    <w:p w14:paraId="6889E25A" w14:textId="77777777" w:rsidR="00B2003E" w:rsidRPr="006531C8" w:rsidRDefault="00B2003E" w:rsidP="00B2003E">
      <w:pPr>
        <w:rPr>
          <w:rFonts w:ascii="Tahoma" w:hAnsi="Tahoma" w:cs="Tahoma"/>
          <w:sz w:val="36"/>
          <w:szCs w:val="36"/>
        </w:rPr>
      </w:pPr>
    </w:p>
    <w:p w14:paraId="72C380D6" w14:textId="77777777" w:rsidR="00B2003E" w:rsidRPr="006531C8" w:rsidRDefault="00B2003E" w:rsidP="00223A94">
      <w:pPr>
        <w:jc w:val="both"/>
        <w:rPr>
          <w:rFonts w:ascii="Tahoma" w:hAnsi="Tahoma" w:cs="Tahoma"/>
          <w:sz w:val="36"/>
          <w:szCs w:val="36"/>
        </w:rPr>
      </w:pPr>
    </w:p>
    <w:p w14:paraId="513282E2" w14:textId="77777777" w:rsidR="00B2003E" w:rsidRPr="00EC1347" w:rsidRDefault="00B2003E" w:rsidP="00223A94">
      <w:pPr>
        <w:spacing w:after="0"/>
        <w:jc w:val="center"/>
        <w:rPr>
          <w:rFonts w:ascii="Tahoma" w:hAnsi="Tahoma" w:cs="Tahoma"/>
          <w:b/>
          <w:sz w:val="40"/>
          <w:szCs w:val="40"/>
        </w:rPr>
      </w:pPr>
      <w:r w:rsidRPr="00EC1347">
        <w:rPr>
          <w:rFonts w:ascii="Tahoma" w:hAnsi="Tahoma" w:cs="Tahoma"/>
          <w:b/>
          <w:sz w:val="40"/>
          <w:szCs w:val="40"/>
        </w:rPr>
        <w:t>STATUT</w:t>
      </w:r>
    </w:p>
    <w:p w14:paraId="19D3FCBC" w14:textId="77777777" w:rsidR="00B2003E" w:rsidRPr="00EC1347" w:rsidRDefault="00B2003E" w:rsidP="00223A94">
      <w:pPr>
        <w:jc w:val="center"/>
        <w:rPr>
          <w:rFonts w:ascii="Tahoma" w:hAnsi="Tahoma" w:cs="Tahoma"/>
          <w:b/>
          <w:sz w:val="40"/>
          <w:szCs w:val="40"/>
        </w:rPr>
      </w:pPr>
      <w:r w:rsidRPr="00EC1347">
        <w:rPr>
          <w:rFonts w:ascii="Tahoma" w:hAnsi="Tahoma" w:cs="Tahoma"/>
          <w:b/>
          <w:sz w:val="40"/>
          <w:szCs w:val="40"/>
        </w:rPr>
        <w:t>F</w:t>
      </w:r>
      <w:r w:rsidR="009D3CF4" w:rsidRPr="00EC1347">
        <w:rPr>
          <w:rFonts w:ascii="Tahoma" w:hAnsi="Tahoma" w:cs="Tahoma"/>
          <w:b/>
          <w:sz w:val="40"/>
          <w:szCs w:val="40"/>
        </w:rPr>
        <w:t>ONDU</w:t>
      </w:r>
      <w:r w:rsidRPr="00EC1347">
        <w:rPr>
          <w:rFonts w:ascii="Tahoma" w:hAnsi="Tahoma" w:cs="Tahoma"/>
          <w:b/>
          <w:sz w:val="40"/>
          <w:szCs w:val="40"/>
        </w:rPr>
        <w:t xml:space="preserve"> </w:t>
      </w:r>
      <w:r w:rsidR="00687E2C">
        <w:rPr>
          <w:rFonts w:ascii="Tahoma" w:hAnsi="Tahoma" w:cs="Tahoma"/>
          <w:b/>
          <w:sz w:val="40"/>
          <w:szCs w:val="40"/>
        </w:rPr>
        <w:t>PRO FINANCOVÁNÍ</w:t>
      </w:r>
      <w:r w:rsidRPr="00EC1347">
        <w:rPr>
          <w:rFonts w:ascii="Tahoma" w:hAnsi="Tahoma" w:cs="Tahoma"/>
          <w:b/>
          <w:sz w:val="40"/>
          <w:szCs w:val="40"/>
        </w:rPr>
        <w:t xml:space="preserve"> STRATEGICKÝCH PROJEKTŮ MORAVSKOSLEZSKÉHO KRAJE</w:t>
      </w:r>
    </w:p>
    <w:p w14:paraId="323BC602" w14:textId="77777777" w:rsidR="00D208A5" w:rsidRDefault="00D208A5" w:rsidP="00223A94">
      <w:pPr>
        <w:jc w:val="center"/>
        <w:rPr>
          <w:rFonts w:ascii="Tahoma" w:hAnsi="Tahoma" w:cs="Tahoma"/>
          <w:b/>
          <w:bCs/>
          <w:sz w:val="28"/>
          <w:szCs w:val="28"/>
        </w:rPr>
      </w:pPr>
    </w:p>
    <w:p w14:paraId="0EB1B109" w14:textId="2E2B66FB" w:rsidR="00C730DC" w:rsidRDefault="00C730DC" w:rsidP="00223A94">
      <w:pPr>
        <w:jc w:val="center"/>
        <w:rPr>
          <w:ins w:id="0" w:author="Pavlíčková Šárka" w:date="2025-10-24T09:29:00Z"/>
          <w:rFonts w:ascii="Tahoma" w:hAnsi="Tahoma" w:cs="Tahoma"/>
          <w:b/>
          <w:bCs/>
          <w:sz w:val="28"/>
          <w:szCs w:val="28"/>
        </w:rPr>
      </w:pPr>
      <w:r w:rsidRPr="00223A94">
        <w:rPr>
          <w:rFonts w:ascii="Tahoma" w:hAnsi="Tahoma" w:cs="Tahoma"/>
          <w:b/>
          <w:bCs/>
          <w:sz w:val="28"/>
          <w:szCs w:val="28"/>
        </w:rPr>
        <w:t>Úplné znění k 1. 1. 202</w:t>
      </w:r>
      <w:ins w:id="1" w:author="Pavlíčková Šárka" w:date="2025-10-24T09:28:00Z">
        <w:r w:rsidR="005D1D48">
          <w:rPr>
            <w:rFonts w:ascii="Tahoma" w:hAnsi="Tahoma" w:cs="Tahoma"/>
            <w:b/>
            <w:bCs/>
            <w:sz w:val="28"/>
            <w:szCs w:val="28"/>
          </w:rPr>
          <w:t>6</w:t>
        </w:r>
      </w:ins>
      <w:del w:id="2" w:author="Pavlíčková Šárka" w:date="2025-10-24T09:28:00Z">
        <w:r w:rsidRPr="00223A94" w:rsidDel="005D1D48">
          <w:rPr>
            <w:rFonts w:ascii="Tahoma" w:hAnsi="Tahoma" w:cs="Tahoma"/>
            <w:b/>
            <w:bCs/>
            <w:sz w:val="28"/>
            <w:szCs w:val="28"/>
          </w:rPr>
          <w:delText>5</w:delText>
        </w:r>
      </w:del>
    </w:p>
    <w:p w14:paraId="496187B7" w14:textId="23B1C779" w:rsidR="00985B6E" w:rsidRPr="00985B6E" w:rsidRDefault="00985B6E" w:rsidP="00223A94">
      <w:pPr>
        <w:jc w:val="center"/>
        <w:rPr>
          <w:rFonts w:ascii="Tahoma" w:hAnsi="Tahoma" w:cs="Tahoma"/>
          <w:sz w:val="28"/>
          <w:szCs w:val="28"/>
        </w:rPr>
      </w:pPr>
      <w:ins w:id="3" w:author="Pavlíčková Šárka" w:date="2025-10-24T09:29:00Z">
        <w:r w:rsidRPr="00985B6E">
          <w:rPr>
            <w:rFonts w:ascii="Tahoma" w:hAnsi="Tahoma" w:cs="Tahoma"/>
            <w:sz w:val="28"/>
            <w:szCs w:val="28"/>
          </w:rPr>
          <w:t>Úplné znění s barevným vyznačením navrhovaných změn</w:t>
        </w:r>
      </w:ins>
    </w:p>
    <w:p w14:paraId="5647005A" w14:textId="39137A61" w:rsidR="00B2003E" w:rsidRPr="00223A94" w:rsidRDefault="00B2003E" w:rsidP="00B2003E">
      <w:pPr>
        <w:rPr>
          <w:rFonts w:ascii="Tahoma" w:hAnsi="Tahoma" w:cs="Tahoma"/>
        </w:rPr>
      </w:pPr>
    </w:p>
    <w:p w14:paraId="258CA013" w14:textId="77777777" w:rsidR="00545553" w:rsidRPr="00223A94" w:rsidRDefault="00545553" w:rsidP="00C55D60">
      <w:pPr>
        <w:jc w:val="center"/>
        <w:rPr>
          <w:rFonts w:ascii="Tahoma" w:hAnsi="Tahoma" w:cs="Tahoma"/>
        </w:rPr>
      </w:pPr>
    </w:p>
    <w:p w14:paraId="56FB8FC0" w14:textId="77777777" w:rsidR="00545553" w:rsidRPr="00223A94" w:rsidRDefault="00545553" w:rsidP="00C55D60">
      <w:pPr>
        <w:jc w:val="center"/>
        <w:rPr>
          <w:rFonts w:ascii="Tahoma" w:hAnsi="Tahoma" w:cs="Tahoma"/>
        </w:rPr>
      </w:pPr>
    </w:p>
    <w:p w14:paraId="114A0A73" w14:textId="77777777" w:rsidR="00545553" w:rsidRPr="00223A94" w:rsidRDefault="00545553" w:rsidP="00C55D60">
      <w:pPr>
        <w:jc w:val="center"/>
        <w:rPr>
          <w:rFonts w:ascii="Tahoma" w:hAnsi="Tahoma" w:cs="Tahoma"/>
        </w:rPr>
      </w:pPr>
    </w:p>
    <w:p w14:paraId="30EE8179" w14:textId="77777777" w:rsidR="00B2003E" w:rsidRDefault="00B2003E" w:rsidP="00C55D60">
      <w:pPr>
        <w:jc w:val="center"/>
        <w:rPr>
          <w:rFonts w:ascii="Tahoma" w:hAnsi="Tahoma" w:cs="Tahoma"/>
        </w:rPr>
      </w:pPr>
    </w:p>
    <w:p w14:paraId="1255490A" w14:textId="77777777" w:rsidR="00223A94" w:rsidRDefault="00223A94" w:rsidP="00C55D60">
      <w:pPr>
        <w:jc w:val="center"/>
        <w:rPr>
          <w:rFonts w:ascii="Tahoma" w:hAnsi="Tahoma" w:cs="Tahoma"/>
        </w:rPr>
      </w:pPr>
    </w:p>
    <w:p w14:paraId="5E1416EE" w14:textId="77777777" w:rsidR="00223A94" w:rsidDel="00985B6E" w:rsidRDefault="00223A94" w:rsidP="00985B6E">
      <w:pPr>
        <w:rPr>
          <w:del w:id="4" w:author="Pavlíčková Šárka" w:date="2025-10-24T09:31:00Z"/>
          <w:rFonts w:ascii="Tahoma" w:hAnsi="Tahoma" w:cs="Tahoma"/>
        </w:rPr>
      </w:pPr>
    </w:p>
    <w:p w14:paraId="006E96DC" w14:textId="77777777" w:rsidR="00223A94" w:rsidDel="00985B6E" w:rsidRDefault="00223A94" w:rsidP="00985B6E">
      <w:pPr>
        <w:rPr>
          <w:del w:id="5" w:author="Pavlíčková Šárka" w:date="2025-10-24T09:30:00Z"/>
          <w:rFonts w:ascii="Tahoma" w:hAnsi="Tahoma" w:cs="Tahoma"/>
        </w:rPr>
      </w:pPr>
    </w:p>
    <w:p w14:paraId="27C69E4F" w14:textId="77777777" w:rsidR="00223A94" w:rsidDel="00985B6E" w:rsidRDefault="00223A94" w:rsidP="00985B6E">
      <w:pPr>
        <w:rPr>
          <w:del w:id="6" w:author="Pavlíčková Šárka" w:date="2025-10-24T09:30:00Z"/>
          <w:rFonts w:ascii="Tahoma" w:hAnsi="Tahoma" w:cs="Tahoma"/>
        </w:rPr>
      </w:pPr>
    </w:p>
    <w:p w14:paraId="01037351" w14:textId="77777777" w:rsidR="00B65E05" w:rsidRPr="00223A94" w:rsidDel="00985B6E" w:rsidRDefault="00B65E05" w:rsidP="00985B6E">
      <w:pPr>
        <w:rPr>
          <w:del w:id="7" w:author="Pavlíčková Šárka" w:date="2025-10-24T09:31:00Z"/>
          <w:rFonts w:ascii="Tahoma" w:hAnsi="Tahoma" w:cs="Tahoma"/>
        </w:rPr>
      </w:pPr>
    </w:p>
    <w:p w14:paraId="48E9CAC9" w14:textId="77777777" w:rsidR="00B2003E" w:rsidRPr="00223A94" w:rsidDel="00985B6E" w:rsidRDefault="00B2003E" w:rsidP="00985B6E">
      <w:pPr>
        <w:pStyle w:val="Schvleno"/>
        <w:spacing w:after="0"/>
        <w:jc w:val="center"/>
        <w:rPr>
          <w:del w:id="8" w:author="Pavlíčková Šárka" w:date="2025-10-24T09:31:00Z"/>
          <w:rFonts w:ascii="Tahoma" w:hAnsi="Tahoma" w:cs="Tahoma"/>
          <w:bCs/>
          <w:sz w:val="24"/>
          <w:szCs w:val="20"/>
        </w:rPr>
      </w:pPr>
      <w:r w:rsidRPr="00223A94">
        <w:rPr>
          <w:rFonts w:ascii="Tahoma" w:hAnsi="Tahoma" w:cs="Tahoma"/>
          <w:bCs/>
          <w:sz w:val="24"/>
          <w:szCs w:val="20"/>
        </w:rPr>
        <w:t xml:space="preserve">Schváleno usnesením zastupitelstva kraje č. </w:t>
      </w:r>
      <w:r w:rsidR="00883593" w:rsidRPr="00223A94">
        <w:rPr>
          <w:rFonts w:ascii="Tahoma" w:hAnsi="Tahoma" w:cs="Tahoma"/>
          <w:bCs/>
          <w:sz w:val="24"/>
          <w:szCs w:val="20"/>
        </w:rPr>
        <w:t>4</w:t>
      </w:r>
      <w:r w:rsidRPr="00223A94">
        <w:rPr>
          <w:rFonts w:ascii="Tahoma" w:hAnsi="Tahoma" w:cs="Tahoma"/>
          <w:bCs/>
          <w:sz w:val="24"/>
          <w:szCs w:val="20"/>
        </w:rPr>
        <w:t>/</w:t>
      </w:r>
      <w:r w:rsidR="00883593" w:rsidRPr="00223A94">
        <w:rPr>
          <w:rFonts w:ascii="Tahoma" w:hAnsi="Tahoma" w:cs="Tahoma"/>
          <w:bCs/>
          <w:sz w:val="24"/>
          <w:szCs w:val="20"/>
        </w:rPr>
        <w:t>262</w:t>
      </w:r>
    </w:p>
    <w:p w14:paraId="4C1553F7" w14:textId="7D65C06D" w:rsidR="00B2003E" w:rsidRPr="00223A94" w:rsidRDefault="00B2003E" w:rsidP="00985B6E">
      <w:pPr>
        <w:pStyle w:val="Schvleno"/>
        <w:spacing w:after="0"/>
        <w:jc w:val="center"/>
        <w:rPr>
          <w:rFonts w:ascii="Tahoma" w:hAnsi="Tahoma" w:cs="Tahoma"/>
          <w:bCs/>
          <w:sz w:val="24"/>
          <w:szCs w:val="20"/>
        </w:rPr>
      </w:pPr>
      <w:r w:rsidRPr="00223A94">
        <w:rPr>
          <w:rFonts w:ascii="Tahoma" w:hAnsi="Tahoma" w:cs="Tahoma"/>
          <w:bCs/>
          <w:sz w:val="24"/>
          <w:szCs w:val="20"/>
        </w:rPr>
        <w:t>ze dne 15. 6. 2017 s účinností ode dne 1</w:t>
      </w:r>
      <w:r w:rsidR="0089489E" w:rsidRPr="00223A94">
        <w:rPr>
          <w:rFonts w:ascii="Tahoma" w:hAnsi="Tahoma" w:cs="Tahoma"/>
          <w:bCs/>
          <w:sz w:val="24"/>
          <w:szCs w:val="20"/>
        </w:rPr>
        <w:t>6</w:t>
      </w:r>
      <w:r w:rsidRPr="00223A94">
        <w:rPr>
          <w:rFonts w:ascii="Tahoma" w:hAnsi="Tahoma" w:cs="Tahoma"/>
          <w:bCs/>
          <w:sz w:val="24"/>
          <w:szCs w:val="20"/>
        </w:rPr>
        <w:t>. 6. 2017</w:t>
      </w:r>
      <w:r w:rsidR="00DE446B" w:rsidRPr="00223A94">
        <w:rPr>
          <w:rFonts w:ascii="Tahoma" w:hAnsi="Tahoma" w:cs="Tahoma"/>
          <w:bCs/>
          <w:sz w:val="24"/>
          <w:szCs w:val="20"/>
        </w:rPr>
        <w:t>, ve znění us</w:t>
      </w:r>
      <w:r w:rsidR="00E50E86" w:rsidRPr="00223A94">
        <w:rPr>
          <w:rFonts w:ascii="Tahoma" w:hAnsi="Tahoma" w:cs="Tahoma"/>
          <w:bCs/>
          <w:sz w:val="24"/>
          <w:szCs w:val="20"/>
        </w:rPr>
        <w:t>ne</w:t>
      </w:r>
      <w:r w:rsidR="00DE446B" w:rsidRPr="00223A94">
        <w:rPr>
          <w:rFonts w:ascii="Tahoma" w:hAnsi="Tahoma" w:cs="Tahoma"/>
          <w:bCs/>
          <w:sz w:val="24"/>
          <w:szCs w:val="20"/>
        </w:rPr>
        <w:t>sení zastupitelstva kraje č.</w:t>
      </w:r>
      <w:r w:rsidR="009532F3" w:rsidRPr="00223A94">
        <w:rPr>
          <w:rFonts w:ascii="Tahoma" w:hAnsi="Tahoma" w:cs="Tahoma"/>
          <w:bCs/>
          <w:sz w:val="24"/>
          <w:szCs w:val="20"/>
        </w:rPr>
        <w:t xml:space="preserve"> </w:t>
      </w:r>
      <w:r w:rsidR="00EA0C6B">
        <w:rPr>
          <w:rFonts w:ascii="Tahoma" w:hAnsi="Tahoma" w:cs="Tahoma"/>
          <w:bCs/>
          <w:sz w:val="24"/>
          <w:szCs w:val="20"/>
        </w:rPr>
        <w:t>2/23</w:t>
      </w:r>
      <w:r w:rsidR="00DE446B" w:rsidRPr="00223A94">
        <w:rPr>
          <w:rFonts w:ascii="Tahoma" w:hAnsi="Tahoma" w:cs="Tahoma"/>
          <w:bCs/>
          <w:sz w:val="24"/>
          <w:szCs w:val="20"/>
        </w:rPr>
        <w:t xml:space="preserve"> </w:t>
      </w:r>
      <w:r w:rsidR="00E50E86" w:rsidRPr="00223A94">
        <w:rPr>
          <w:rFonts w:ascii="Tahoma" w:hAnsi="Tahoma" w:cs="Tahoma"/>
          <w:bCs/>
          <w:sz w:val="24"/>
          <w:szCs w:val="20"/>
        </w:rPr>
        <w:t>z</w:t>
      </w:r>
      <w:r w:rsidR="00DE446B" w:rsidRPr="00223A94">
        <w:rPr>
          <w:rFonts w:ascii="Tahoma" w:hAnsi="Tahoma" w:cs="Tahoma"/>
          <w:bCs/>
          <w:sz w:val="24"/>
          <w:szCs w:val="20"/>
        </w:rPr>
        <w:t xml:space="preserve">e dne </w:t>
      </w:r>
      <w:r w:rsidR="00E50E86" w:rsidRPr="00223A94">
        <w:rPr>
          <w:rFonts w:ascii="Tahoma" w:hAnsi="Tahoma" w:cs="Tahoma"/>
          <w:bCs/>
          <w:sz w:val="24"/>
          <w:szCs w:val="20"/>
        </w:rPr>
        <w:t>16.</w:t>
      </w:r>
      <w:r w:rsidR="00D036EF" w:rsidRPr="00223A94">
        <w:rPr>
          <w:rFonts w:ascii="Tahoma" w:hAnsi="Tahoma" w:cs="Tahoma"/>
          <w:bCs/>
          <w:sz w:val="24"/>
          <w:szCs w:val="20"/>
        </w:rPr>
        <w:t xml:space="preserve"> </w:t>
      </w:r>
      <w:r w:rsidR="00E50E86" w:rsidRPr="00223A94">
        <w:rPr>
          <w:rFonts w:ascii="Tahoma" w:hAnsi="Tahoma" w:cs="Tahoma"/>
          <w:bCs/>
          <w:sz w:val="24"/>
          <w:szCs w:val="20"/>
        </w:rPr>
        <w:t>12.</w:t>
      </w:r>
      <w:r w:rsidR="00D036EF" w:rsidRPr="00223A94">
        <w:rPr>
          <w:rFonts w:ascii="Tahoma" w:hAnsi="Tahoma" w:cs="Tahoma"/>
          <w:bCs/>
          <w:sz w:val="24"/>
          <w:szCs w:val="20"/>
        </w:rPr>
        <w:t xml:space="preserve"> </w:t>
      </w:r>
      <w:r w:rsidR="00E50E86" w:rsidRPr="00223A94">
        <w:rPr>
          <w:rFonts w:ascii="Tahoma" w:hAnsi="Tahoma" w:cs="Tahoma"/>
          <w:bCs/>
          <w:sz w:val="24"/>
          <w:szCs w:val="20"/>
        </w:rPr>
        <w:t>2024</w:t>
      </w:r>
      <w:ins w:id="9" w:author="Pavlíčková Šárka" w:date="2025-10-24T09:32:00Z">
        <w:r w:rsidR="00985B6E">
          <w:rPr>
            <w:rFonts w:ascii="Tahoma" w:hAnsi="Tahoma" w:cs="Tahoma"/>
            <w:bCs/>
            <w:sz w:val="24"/>
            <w:szCs w:val="20"/>
          </w:rPr>
          <w:t xml:space="preserve"> a </w:t>
        </w:r>
      </w:ins>
      <w:ins w:id="10" w:author="Pavlíčková Šárka" w:date="2025-11-03T15:47:00Z" w16du:dateUtc="2025-11-03T14:47:00Z">
        <w:r w:rsidR="00076CC1">
          <w:rPr>
            <w:rFonts w:ascii="Tahoma" w:hAnsi="Tahoma" w:cs="Tahoma"/>
            <w:bCs/>
            <w:sz w:val="24"/>
            <w:szCs w:val="20"/>
          </w:rPr>
          <w:t>..</w:t>
        </w:r>
      </w:ins>
      <w:ins w:id="11" w:author="Pavlíčková Šárka" w:date="2025-10-24T09:32:00Z">
        <w:r w:rsidR="00985B6E">
          <w:rPr>
            <w:rFonts w:ascii="Tahoma" w:hAnsi="Tahoma" w:cs="Tahoma"/>
            <w:bCs/>
            <w:sz w:val="24"/>
            <w:szCs w:val="20"/>
          </w:rPr>
          <w:t>/…</w:t>
        </w:r>
      </w:ins>
      <w:ins w:id="12" w:author="Pavlíčková Šárka" w:date="2025-11-03T15:47:00Z" w16du:dateUtc="2025-11-03T14:47:00Z">
        <w:r w:rsidR="00076CC1">
          <w:rPr>
            <w:rFonts w:ascii="Tahoma" w:hAnsi="Tahoma" w:cs="Tahoma"/>
            <w:bCs/>
            <w:sz w:val="24"/>
            <w:szCs w:val="20"/>
          </w:rPr>
          <w:t>.</w:t>
        </w:r>
      </w:ins>
      <w:ins w:id="13" w:author="Pavlíčková Šárka" w:date="2025-10-24T09:32:00Z">
        <w:r w:rsidR="00985B6E">
          <w:rPr>
            <w:rFonts w:ascii="Tahoma" w:hAnsi="Tahoma" w:cs="Tahoma"/>
            <w:bCs/>
            <w:sz w:val="24"/>
            <w:szCs w:val="20"/>
          </w:rPr>
          <w:t xml:space="preserve"> ze dne 15. 12. 2025</w:t>
        </w:r>
      </w:ins>
    </w:p>
    <w:p w14:paraId="6943077D" w14:textId="77777777" w:rsidR="009D3CF4" w:rsidRDefault="00B2003E" w:rsidP="00C55D60">
      <w:pPr>
        <w:jc w:val="center"/>
      </w:pPr>
      <w:r w:rsidRPr="006531C8">
        <w:br w:type="page"/>
      </w:r>
    </w:p>
    <w:p w14:paraId="4B8341AB" w14:textId="77777777" w:rsidR="00190F48" w:rsidRPr="00190F48" w:rsidRDefault="00190F48" w:rsidP="00190F48">
      <w:pPr>
        <w:pStyle w:val="Obsah4"/>
      </w:pPr>
      <w:r w:rsidRPr="00190F48">
        <w:t>OBSAH</w:t>
      </w:r>
    </w:p>
    <w:p w14:paraId="057B0F3F" w14:textId="3AD00FF2" w:rsidR="00190F48" w:rsidRPr="00A546FB" w:rsidRDefault="00190F48" w:rsidP="00190F48">
      <w:pPr>
        <w:pStyle w:val="Obsah4"/>
        <w:rPr>
          <w:rFonts w:eastAsia="Times New Roman"/>
          <w:b w:val="0"/>
          <w:noProof/>
          <w:sz w:val="20"/>
          <w:szCs w:val="20"/>
          <w:lang w:eastAsia="cs-CZ"/>
        </w:rPr>
      </w:pPr>
      <w:r w:rsidRPr="00190F48">
        <w:rPr>
          <w:b w:val="0"/>
          <w:sz w:val="20"/>
          <w:szCs w:val="20"/>
        </w:rPr>
        <w:fldChar w:fldCharType="begin"/>
      </w:r>
      <w:r w:rsidRPr="00190F48">
        <w:rPr>
          <w:b w:val="0"/>
          <w:sz w:val="20"/>
          <w:szCs w:val="20"/>
        </w:rPr>
        <w:instrText xml:space="preserve"> TOC \o "1-4" \h \z \t "Obsah;1" </w:instrText>
      </w:r>
      <w:r w:rsidRPr="00190F48">
        <w:rPr>
          <w:b w:val="0"/>
          <w:sz w:val="20"/>
          <w:szCs w:val="20"/>
        </w:rPr>
        <w:fldChar w:fldCharType="separate"/>
      </w:r>
      <w:hyperlink w:anchor="_Toc480803869" w:history="1">
        <w:r w:rsidRPr="00190F48">
          <w:rPr>
            <w:rStyle w:val="Hypertextovodkaz"/>
            <w:b w:val="0"/>
            <w:noProof/>
            <w:sz w:val="20"/>
            <w:szCs w:val="20"/>
          </w:rPr>
          <w:t>Článek 1 Základní ustanovení</w:t>
        </w:r>
        <w:r w:rsidRPr="00190F48">
          <w:rPr>
            <w:b w:val="0"/>
            <w:noProof/>
            <w:webHidden/>
            <w:sz w:val="20"/>
            <w:szCs w:val="20"/>
          </w:rPr>
          <w:tab/>
        </w:r>
        <w:r w:rsidRPr="00190F48">
          <w:rPr>
            <w:b w:val="0"/>
            <w:noProof/>
            <w:webHidden/>
            <w:sz w:val="20"/>
            <w:szCs w:val="20"/>
          </w:rPr>
          <w:fldChar w:fldCharType="begin"/>
        </w:r>
        <w:r w:rsidRPr="00190F48">
          <w:rPr>
            <w:b w:val="0"/>
            <w:noProof/>
            <w:webHidden/>
            <w:sz w:val="20"/>
            <w:szCs w:val="20"/>
          </w:rPr>
          <w:instrText xml:space="preserve"> PAGEREF _Toc480803869 \h </w:instrText>
        </w:r>
        <w:r w:rsidRPr="00190F48">
          <w:rPr>
            <w:b w:val="0"/>
            <w:noProof/>
            <w:webHidden/>
            <w:sz w:val="20"/>
            <w:szCs w:val="20"/>
          </w:rPr>
        </w:r>
        <w:r w:rsidRPr="00190F48">
          <w:rPr>
            <w:b w:val="0"/>
            <w:noProof/>
            <w:webHidden/>
            <w:sz w:val="20"/>
            <w:szCs w:val="20"/>
          </w:rPr>
          <w:fldChar w:fldCharType="separate"/>
        </w:r>
        <w:r w:rsidR="00542A44">
          <w:rPr>
            <w:b w:val="0"/>
            <w:noProof/>
            <w:webHidden/>
            <w:sz w:val="20"/>
            <w:szCs w:val="20"/>
          </w:rPr>
          <w:t>3</w:t>
        </w:r>
        <w:r w:rsidRPr="00190F48">
          <w:rPr>
            <w:b w:val="0"/>
            <w:noProof/>
            <w:webHidden/>
            <w:sz w:val="20"/>
            <w:szCs w:val="20"/>
          </w:rPr>
          <w:fldChar w:fldCharType="end"/>
        </w:r>
      </w:hyperlink>
    </w:p>
    <w:p w14:paraId="5D049A5C" w14:textId="6D4E16CD" w:rsidR="00190F48" w:rsidRPr="00A546FB" w:rsidRDefault="00190F48" w:rsidP="00190F48">
      <w:pPr>
        <w:pStyle w:val="Obsah4"/>
        <w:rPr>
          <w:rFonts w:eastAsia="Times New Roman"/>
          <w:b w:val="0"/>
          <w:noProof/>
          <w:sz w:val="20"/>
          <w:szCs w:val="20"/>
          <w:lang w:eastAsia="cs-CZ"/>
        </w:rPr>
      </w:pPr>
      <w:hyperlink w:anchor="_Toc480803870" w:history="1">
        <w:r w:rsidRPr="00190F48">
          <w:rPr>
            <w:rStyle w:val="Hypertextovodkaz"/>
            <w:b w:val="0"/>
            <w:noProof/>
            <w:sz w:val="20"/>
            <w:szCs w:val="20"/>
          </w:rPr>
          <w:t>Článek 2 Účelové určení fondu</w:t>
        </w:r>
        <w:r w:rsidRPr="00190F48">
          <w:rPr>
            <w:b w:val="0"/>
            <w:noProof/>
            <w:webHidden/>
            <w:sz w:val="20"/>
            <w:szCs w:val="20"/>
          </w:rPr>
          <w:tab/>
        </w:r>
        <w:r w:rsidRPr="00190F48">
          <w:rPr>
            <w:b w:val="0"/>
            <w:noProof/>
            <w:webHidden/>
            <w:sz w:val="20"/>
            <w:szCs w:val="20"/>
          </w:rPr>
          <w:fldChar w:fldCharType="begin"/>
        </w:r>
        <w:r w:rsidRPr="00190F48">
          <w:rPr>
            <w:b w:val="0"/>
            <w:noProof/>
            <w:webHidden/>
            <w:sz w:val="20"/>
            <w:szCs w:val="20"/>
          </w:rPr>
          <w:instrText xml:space="preserve"> PAGEREF _Toc480803870 \h </w:instrText>
        </w:r>
        <w:r w:rsidRPr="00190F48">
          <w:rPr>
            <w:b w:val="0"/>
            <w:noProof/>
            <w:webHidden/>
            <w:sz w:val="20"/>
            <w:szCs w:val="20"/>
          </w:rPr>
        </w:r>
        <w:r w:rsidRPr="00190F48">
          <w:rPr>
            <w:b w:val="0"/>
            <w:noProof/>
            <w:webHidden/>
            <w:sz w:val="20"/>
            <w:szCs w:val="20"/>
          </w:rPr>
          <w:fldChar w:fldCharType="separate"/>
        </w:r>
        <w:r w:rsidR="00542A44">
          <w:rPr>
            <w:b w:val="0"/>
            <w:noProof/>
            <w:webHidden/>
            <w:sz w:val="20"/>
            <w:szCs w:val="20"/>
          </w:rPr>
          <w:t>3</w:t>
        </w:r>
        <w:r w:rsidRPr="00190F48">
          <w:rPr>
            <w:b w:val="0"/>
            <w:noProof/>
            <w:webHidden/>
            <w:sz w:val="20"/>
            <w:szCs w:val="20"/>
          </w:rPr>
          <w:fldChar w:fldCharType="end"/>
        </w:r>
      </w:hyperlink>
    </w:p>
    <w:p w14:paraId="14A29749" w14:textId="582B3082" w:rsidR="00190F48" w:rsidRPr="00A546FB" w:rsidRDefault="00190F48" w:rsidP="00190F48">
      <w:pPr>
        <w:pStyle w:val="Obsah4"/>
        <w:rPr>
          <w:rFonts w:eastAsia="Times New Roman"/>
          <w:b w:val="0"/>
          <w:noProof/>
          <w:sz w:val="20"/>
          <w:szCs w:val="20"/>
          <w:lang w:eastAsia="cs-CZ"/>
        </w:rPr>
      </w:pPr>
      <w:hyperlink w:anchor="_Toc480803871" w:history="1">
        <w:r w:rsidRPr="00190F48">
          <w:rPr>
            <w:rStyle w:val="Hypertextovodkaz"/>
            <w:b w:val="0"/>
            <w:noProof/>
            <w:sz w:val="20"/>
            <w:szCs w:val="20"/>
          </w:rPr>
          <w:t>Článek 3 Tvorba fondu</w:t>
        </w:r>
        <w:r w:rsidRPr="00190F48">
          <w:rPr>
            <w:b w:val="0"/>
            <w:noProof/>
            <w:webHidden/>
            <w:sz w:val="20"/>
            <w:szCs w:val="20"/>
          </w:rPr>
          <w:tab/>
        </w:r>
        <w:r w:rsidRPr="00190F48">
          <w:rPr>
            <w:b w:val="0"/>
            <w:noProof/>
            <w:webHidden/>
            <w:sz w:val="20"/>
            <w:szCs w:val="20"/>
          </w:rPr>
          <w:fldChar w:fldCharType="begin"/>
        </w:r>
        <w:r w:rsidRPr="00190F48">
          <w:rPr>
            <w:b w:val="0"/>
            <w:noProof/>
            <w:webHidden/>
            <w:sz w:val="20"/>
            <w:szCs w:val="20"/>
          </w:rPr>
          <w:instrText xml:space="preserve"> PAGEREF _Toc480803871 \h </w:instrText>
        </w:r>
        <w:r w:rsidRPr="00190F48">
          <w:rPr>
            <w:b w:val="0"/>
            <w:noProof/>
            <w:webHidden/>
            <w:sz w:val="20"/>
            <w:szCs w:val="20"/>
          </w:rPr>
        </w:r>
        <w:r w:rsidRPr="00190F48">
          <w:rPr>
            <w:b w:val="0"/>
            <w:noProof/>
            <w:webHidden/>
            <w:sz w:val="20"/>
            <w:szCs w:val="20"/>
          </w:rPr>
          <w:fldChar w:fldCharType="separate"/>
        </w:r>
        <w:r w:rsidR="00542A44">
          <w:rPr>
            <w:b w:val="0"/>
            <w:noProof/>
            <w:webHidden/>
            <w:sz w:val="20"/>
            <w:szCs w:val="20"/>
          </w:rPr>
          <w:t>3</w:t>
        </w:r>
        <w:r w:rsidRPr="00190F48">
          <w:rPr>
            <w:b w:val="0"/>
            <w:noProof/>
            <w:webHidden/>
            <w:sz w:val="20"/>
            <w:szCs w:val="20"/>
          </w:rPr>
          <w:fldChar w:fldCharType="end"/>
        </w:r>
      </w:hyperlink>
    </w:p>
    <w:p w14:paraId="3C929985" w14:textId="32DE1FA5" w:rsidR="00190F48" w:rsidRPr="00A546FB" w:rsidRDefault="00190F48" w:rsidP="00190F48">
      <w:pPr>
        <w:pStyle w:val="Obsah4"/>
        <w:rPr>
          <w:rFonts w:eastAsia="Times New Roman"/>
          <w:b w:val="0"/>
          <w:noProof/>
          <w:sz w:val="20"/>
          <w:szCs w:val="20"/>
          <w:lang w:eastAsia="cs-CZ"/>
        </w:rPr>
      </w:pPr>
      <w:hyperlink w:anchor="_Toc480803872" w:history="1">
        <w:r w:rsidRPr="00190F48">
          <w:rPr>
            <w:rStyle w:val="Hypertextovodkaz"/>
            <w:b w:val="0"/>
            <w:noProof/>
            <w:sz w:val="20"/>
            <w:szCs w:val="20"/>
          </w:rPr>
          <w:t>Článek 4 Použití fondu</w:t>
        </w:r>
        <w:r w:rsidRPr="00190F48">
          <w:rPr>
            <w:b w:val="0"/>
            <w:noProof/>
            <w:webHidden/>
            <w:sz w:val="20"/>
            <w:szCs w:val="20"/>
          </w:rPr>
          <w:tab/>
        </w:r>
        <w:r w:rsidRPr="00190F48">
          <w:rPr>
            <w:b w:val="0"/>
            <w:noProof/>
            <w:webHidden/>
            <w:sz w:val="20"/>
            <w:szCs w:val="20"/>
          </w:rPr>
          <w:fldChar w:fldCharType="begin"/>
        </w:r>
        <w:r w:rsidRPr="00190F48">
          <w:rPr>
            <w:b w:val="0"/>
            <w:noProof/>
            <w:webHidden/>
            <w:sz w:val="20"/>
            <w:szCs w:val="20"/>
          </w:rPr>
          <w:instrText xml:space="preserve"> PAGEREF _Toc480803872 \h </w:instrText>
        </w:r>
        <w:r w:rsidRPr="00190F48">
          <w:rPr>
            <w:b w:val="0"/>
            <w:noProof/>
            <w:webHidden/>
            <w:sz w:val="20"/>
            <w:szCs w:val="20"/>
          </w:rPr>
        </w:r>
        <w:r w:rsidRPr="00190F48">
          <w:rPr>
            <w:b w:val="0"/>
            <w:noProof/>
            <w:webHidden/>
            <w:sz w:val="20"/>
            <w:szCs w:val="20"/>
          </w:rPr>
          <w:fldChar w:fldCharType="separate"/>
        </w:r>
        <w:r w:rsidR="00542A44">
          <w:rPr>
            <w:b w:val="0"/>
            <w:noProof/>
            <w:webHidden/>
            <w:sz w:val="20"/>
            <w:szCs w:val="20"/>
          </w:rPr>
          <w:t>4</w:t>
        </w:r>
        <w:r w:rsidRPr="00190F48">
          <w:rPr>
            <w:b w:val="0"/>
            <w:noProof/>
            <w:webHidden/>
            <w:sz w:val="20"/>
            <w:szCs w:val="20"/>
          </w:rPr>
          <w:fldChar w:fldCharType="end"/>
        </w:r>
      </w:hyperlink>
    </w:p>
    <w:p w14:paraId="5F186087" w14:textId="18A7B6F2" w:rsidR="00190F48" w:rsidRPr="00A546FB" w:rsidRDefault="00190F48" w:rsidP="00190F48">
      <w:pPr>
        <w:pStyle w:val="Obsah4"/>
        <w:rPr>
          <w:rFonts w:eastAsia="Times New Roman"/>
          <w:b w:val="0"/>
          <w:noProof/>
          <w:sz w:val="20"/>
          <w:szCs w:val="20"/>
          <w:lang w:eastAsia="cs-CZ"/>
        </w:rPr>
      </w:pPr>
      <w:hyperlink w:anchor="_Toc480803873" w:history="1">
        <w:r w:rsidRPr="00190F48">
          <w:rPr>
            <w:rStyle w:val="Hypertextovodkaz"/>
            <w:b w:val="0"/>
            <w:noProof/>
            <w:sz w:val="20"/>
            <w:szCs w:val="20"/>
          </w:rPr>
          <w:t>Článek 5 Hospodaření s fondem</w:t>
        </w:r>
        <w:r w:rsidRPr="00190F48">
          <w:rPr>
            <w:b w:val="0"/>
            <w:noProof/>
            <w:webHidden/>
            <w:sz w:val="20"/>
            <w:szCs w:val="20"/>
          </w:rPr>
          <w:tab/>
        </w:r>
        <w:r w:rsidRPr="00190F48">
          <w:rPr>
            <w:b w:val="0"/>
            <w:noProof/>
            <w:webHidden/>
            <w:sz w:val="20"/>
            <w:szCs w:val="20"/>
          </w:rPr>
          <w:fldChar w:fldCharType="begin"/>
        </w:r>
        <w:r w:rsidRPr="00190F48">
          <w:rPr>
            <w:b w:val="0"/>
            <w:noProof/>
            <w:webHidden/>
            <w:sz w:val="20"/>
            <w:szCs w:val="20"/>
          </w:rPr>
          <w:instrText xml:space="preserve"> PAGEREF _Toc480803873 \h </w:instrText>
        </w:r>
        <w:r w:rsidRPr="00190F48">
          <w:rPr>
            <w:b w:val="0"/>
            <w:noProof/>
            <w:webHidden/>
            <w:sz w:val="20"/>
            <w:szCs w:val="20"/>
          </w:rPr>
        </w:r>
        <w:r w:rsidRPr="00190F48">
          <w:rPr>
            <w:b w:val="0"/>
            <w:noProof/>
            <w:webHidden/>
            <w:sz w:val="20"/>
            <w:szCs w:val="20"/>
          </w:rPr>
          <w:fldChar w:fldCharType="separate"/>
        </w:r>
        <w:r w:rsidR="00542A44">
          <w:rPr>
            <w:b w:val="0"/>
            <w:noProof/>
            <w:webHidden/>
            <w:sz w:val="20"/>
            <w:szCs w:val="20"/>
          </w:rPr>
          <w:t>4</w:t>
        </w:r>
        <w:r w:rsidRPr="00190F48">
          <w:rPr>
            <w:b w:val="0"/>
            <w:noProof/>
            <w:webHidden/>
            <w:sz w:val="20"/>
            <w:szCs w:val="20"/>
          </w:rPr>
          <w:fldChar w:fldCharType="end"/>
        </w:r>
      </w:hyperlink>
    </w:p>
    <w:p w14:paraId="453BF362" w14:textId="38564698" w:rsidR="00190F48" w:rsidRPr="00A546FB" w:rsidRDefault="00190F48" w:rsidP="00190F48">
      <w:pPr>
        <w:pStyle w:val="Obsah4"/>
        <w:rPr>
          <w:rFonts w:eastAsia="Times New Roman"/>
          <w:b w:val="0"/>
          <w:noProof/>
          <w:sz w:val="20"/>
          <w:szCs w:val="20"/>
          <w:lang w:eastAsia="cs-CZ"/>
        </w:rPr>
      </w:pPr>
      <w:hyperlink w:anchor="_Toc480803874" w:history="1">
        <w:r w:rsidRPr="00190F48">
          <w:rPr>
            <w:rStyle w:val="Hypertextovodkaz"/>
            <w:b w:val="0"/>
            <w:noProof/>
            <w:sz w:val="20"/>
            <w:szCs w:val="20"/>
          </w:rPr>
          <w:t>Článek 6 Zrušení fondu</w:t>
        </w:r>
        <w:r w:rsidRPr="00190F48">
          <w:rPr>
            <w:b w:val="0"/>
            <w:noProof/>
            <w:webHidden/>
            <w:sz w:val="20"/>
            <w:szCs w:val="20"/>
          </w:rPr>
          <w:tab/>
        </w:r>
        <w:r w:rsidRPr="00190F48">
          <w:rPr>
            <w:b w:val="0"/>
            <w:noProof/>
            <w:webHidden/>
            <w:sz w:val="20"/>
            <w:szCs w:val="20"/>
          </w:rPr>
          <w:fldChar w:fldCharType="begin"/>
        </w:r>
        <w:r w:rsidRPr="00190F48">
          <w:rPr>
            <w:b w:val="0"/>
            <w:noProof/>
            <w:webHidden/>
            <w:sz w:val="20"/>
            <w:szCs w:val="20"/>
          </w:rPr>
          <w:instrText xml:space="preserve"> PAGEREF _Toc480803874 \h </w:instrText>
        </w:r>
        <w:r w:rsidRPr="00190F48">
          <w:rPr>
            <w:b w:val="0"/>
            <w:noProof/>
            <w:webHidden/>
            <w:sz w:val="20"/>
            <w:szCs w:val="20"/>
          </w:rPr>
        </w:r>
        <w:r w:rsidRPr="00190F48">
          <w:rPr>
            <w:b w:val="0"/>
            <w:noProof/>
            <w:webHidden/>
            <w:sz w:val="20"/>
            <w:szCs w:val="20"/>
          </w:rPr>
          <w:fldChar w:fldCharType="separate"/>
        </w:r>
        <w:r w:rsidR="00542A44">
          <w:rPr>
            <w:b w:val="0"/>
            <w:noProof/>
            <w:webHidden/>
            <w:sz w:val="20"/>
            <w:szCs w:val="20"/>
          </w:rPr>
          <w:t>5</w:t>
        </w:r>
        <w:r w:rsidRPr="00190F48">
          <w:rPr>
            <w:b w:val="0"/>
            <w:noProof/>
            <w:webHidden/>
            <w:sz w:val="20"/>
            <w:szCs w:val="20"/>
          </w:rPr>
          <w:fldChar w:fldCharType="end"/>
        </w:r>
      </w:hyperlink>
    </w:p>
    <w:p w14:paraId="27F4D65D" w14:textId="685D039A" w:rsidR="00190F48" w:rsidRPr="00A546FB" w:rsidRDefault="00190F48" w:rsidP="00190F48">
      <w:pPr>
        <w:pStyle w:val="Obsah4"/>
        <w:rPr>
          <w:rFonts w:eastAsia="Times New Roman"/>
          <w:b w:val="0"/>
          <w:noProof/>
          <w:sz w:val="20"/>
          <w:szCs w:val="20"/>
          <w:lang w:eastAsia="cs-CZ"/>
        </w:rPr>
      </w:pPr>
      <w:hyperlink w:anchor="_Toc480803875" w:history="1">
        <w:r w:rsidRPr="00190F48">
          <w:rPr>
            <w:rStyle w:val="Hypertextovodkaz"/>
            <w:b w:val="0"/>
            <w:noProof/>
            <w:sz w:val="20"/>
            <w:szCs w:val="20"/>
          </w:rPr>
          <w:t>Článek 7 Závěrečná ustanovení</w:t>
        </w:r>
        <w:r w:rsidRPr="00190F48">
          <w:rPr>
            <w:b w:val="0"/>
            <w:noProof/>
            <w:webHidden/>
            <w:sz w:val="20"/>
            <w:szCs w:val="20"/>
          </w:rPr>
          <w:tab/>
        </w:r>
        <w:r w:rsidRPr="00190F48">
          <w:rPr>
            <w:b w:val="0"/>
            <w:noProof/>
            <w:webHidden/>
            <w:sz w:val="20"/>
            <w:szCs w:val="20"/>
          </w:rPr>
          <w:fldChar w:fldCharType="begin"/>
        </w:r>
        <w:r w:rsidRPr="00190F48">
          <w:rPr>
            <w:b w:val="0"/>
            <w:noProof/>
            <w:webHidden/>
            <w:sz w:val="20"/>
            <w:szCs w:val="20"/>
          </w:rPr>
          <w:instrText xml:space="preserve"> PAGEREF _Toc480803875 \h </w:instrText>
        </w:r>
        <w:r w:rsidRPr="00190F48">
          <w:rPr>
            <w:b w:val="0"/>
            <w:noProof/>
            <w:webHidden/>
            <w:sz w:val="20"/>
            <w:szCs w:val="20"/>
          </w:rPr>
        </w:r>
        <w:r w:rsidRPr="00190F48">
          <w:rPr>
            <w:b w:val="0"/>
            <w:noProof/>
            <w:webHidden/>
            <w:sz w:val="20"/>
            <w:szCs w:val="20"/>
          </w:rPr>
          <w:fldChar w:fldCharType="separate"/>
        </w:r>
        <w:r w:rsidR="00542A44">
          <w:rPr>
            <w:b w:val="0"/>
            <w:noProof/>
            <w:webHidden/>
            <w:sz w:val="20"/>
            <w:szCs w:val="20"/>
          </w:rPr>
          <w:t>5</w:t>
        </w:r>
        <w:r w:rsidRPr="00190F48">
          <w:rPr>
            <w:b w:val="0"/>
            <w:noProof/>
            <w:webHidden/>
            <w:sz w:val="20"/>
            <w:szCs w:val="20"/>
          </w:rPr>
          <w:fldChar w:fldCharType="end"/>
        </w:r>
      </w:hyperlink>
    </w:p>
    <w:p w14:paraId="76D06681" w14:textId="77777777" w:rsidR="00347703" w:rsidRPr="009D3CF4" w:rsidRDefault="00190F48" w:rsidP="00225C25">
      <w:pPr>
        <w:jc w:val="center"/>
        <w:rPr>
          <w:rFonts w:ascii="Tahoma" w:hAnsi="Tahoma" w:cs="Tahoma"/>
          <w:b/>
          <w:sz w:val="28"/>
          <w:szCs w:val="28"/>
        </w:rPr>
      </w:pPr>
      <w:r w:rsidRPr="00190F48">
        <w:rPr>
          <w:rFonts w:ascii="Tahoma" w:hAnsi="Tahoma" w:cs="Tahoma"/>
          <w:sz w:val="20"/>
          <w:szCs w:val="20"/>
        </w:rPr>
        <w:fldChar w:fldCharType="end"/>
      </w:r>
      <w:r w:rsidR="009D3CF4">
        <w:br w:type="page"/>
      </w:r>
      <w:r w:rsidR="00347703" w:rsidRPr="009D3CF4">
        <w:rPr>
          <w:rFonts w:ascii="Tahoma" w:hAnsi="Tahoma" w:cs="Tahoma"/>
          <w:b/>
          <w:sz w:val="28"/>
          <w:szCs w:val="28"/>
        </w:rPr>
        <w:lastRenderedPageBreak/>
        <w:t>STATUT FONDU</w:t>
      </w:r>
      <w:r w:rsidR="004948CC" w:rsidRPr="009D3CF4">
        <w:rPr>
          <w:rFonts w:ascii="Tahoma" w:hAnsi="Tahoma" w:cs="Tahoma"/>
          <w:b/>
          <w:sz w:val="28"/>
          <w:szCs w:val="28"/>
        </w:rPr>
        <w:t xml:space="preserve"> </w:t>
      </w:r>
      <w:r w:rsidR="00687E2C">
        <w:rPr>
          <w:rFonts w:ascii="Tahoma" w:hAnsi="Tahoma" w:cs="Tahoma"/>
          <w:b/>
          <w:sz w:val="28"/>
          <w:szCs w:val="28"/>
        </w:rPr>
        <w:t>PRO FINANCOVÁNÍ</w:t>
      </w:r>
      <w:r w:rsidR="004948CC" w:rsidRPr="009D3CF4">
        <w:rPr>
          <w:rFonts w:ascii="Tahoma" w:hAnsi="Tahoma" w:cs="Tahoma"/>
          <w:b/>
          <w:sz w:val="28"/>
          <w:szCs w:val="28"/>
        </w:rPr>
        <w:t xml:space="preserve"> STRATEGICKÝCH PROJEKTŮ MORAVSKOSLEZSKÉHO KRAJE</w:t>
      </w:r>
    </w:p>
    <w:p w14:paraId="33F94FF6" w14:textId="77777777" w:rsidR="00B2003E" w:rsidRDefault="00B2003E" w:rsidP="00B2003E">
      <w:pPr>
        <w:spacing w:line="240" w:lineRule="auto"/>
        <w:rPr>
          <w:rFonts w:ascii="Tahoma" w:hAnsi="Tahoma" w:cs="Tahoma"/>
          <w:b/>
        </w:rPr>
      </w:pPr>
    </w:p>
    <w:p w14:paraId="7E7D55D2" w14:textId="2445A42F" w:rsidR="00B2003E" w:rsidRPr="009D3CF4" w:rsidRDefault="00B2003E" w:rsidP="00223A94">
      <w:pPr>
        <w:pStyle w:val="Nadpis4"/>
        <w:spacing w:line="280" w:lineRule="exact"/>
        <w:jc w:val="center"/>
        <w:rPr>
          <w:rFonts w:ascii="Tahoma" w:hAnsi="Tahoma" w:cs="Tahoma"/>
          <w:bCs w:val="0"/>
          <w:vanish/>
        </w:rPr>
      </w:pPr>
      <w:bookmarkStart w:id="14" w:name="_Toc480803608"/>
      <w:bookmarkStart w:id="15" w:name="_Toc480803819"/>
      <w:bookmarkStart w:id="16" w:name="_Toc480803869"/>
      <w:r w:rsidRPr="00B2003E">
        <w:rPr>
          <w:rFonts w:ascii="Tahoma" w:hAnsi="Tahoma" w:cs="Tahoma"/>
          <w:bCs w:val="0"/>
        </w:rPr>
        <w:t xml:space="preserve">Článek </w:t>
      </w:r>
      <w:bookmarkStart w:id="17" w:name="_Toc480803609"/>
      <w:bookmarkEnd w:id="14"/>
      <w:r w:rsidR="009D3CF4">
        <w:rPr>
          <w:rFonts w:ascii="Tahoma" w:hAnsi="Tahoma" w:cs="Tahoma"/>
          <w:bCs w:val="0"/>
        </w:rPr>
        <w:t>1</w:t>
      </w:r>
      <w:r w:rsidR="009D3CF4">
        <w:rPr>
          <w:rFonts w:ascii="Tahoma" w:hAnsi="Tahoma" w:cs="Tahoma"/>
          <w:bCs w:val="0"/>
        </w:rPr>
        <w:br/>
        <w:t>Základní ustanovení</w:t>
      </w:r>
      <w:bookmarkEnd w:id="15"/>
      <w:bookmarkEnd w:id="16"/>
      <w:bookmarkEnd w:id="17"/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DA1F43" w:rsidRPr="004353B5" w14:paraId="59708F60" w14:textId="77777777">
        <w:tc>
          <w:tcPr>
            <w:tcW w:w="9284" w:type="dxa"/>
          </w:tcPr>
          <w:p w14:paraId="2952681B" w14:textId="77777777" w:rsidR="00DA1F43" w:rsidRPr="00B2003E" w:rsidRDefault="008560AD" w:rsidP="00223A94">
            <w:pPr>
              <w:spacing w:before="120" w:after="360" w:line="280" w:lineRule="exact"/>
              <w:jc w:val="both"/>
              <w:rPr>
                <w:rFonts w:ascii="Tahoma" w:hAnsi="Tahoma" w:cs="Tahoma"/>
                <w:sz w:val="20"/>
              </w:rPr>
            </w:pPr>
            <w:r w:rsidRPr="004353B5">
              <w:rPr>
                <w:rFonts w:ascii="Tahoma" w:hAnsi="Tahoma" w:cs="Tahoma"/>
                <w:sz w:val="20"/>
                <w:szCs w:val="20"/>
              </w:rPr>
              <w:br w:type="page"/>
            </w:r>
            <w:r w:rsidR="001F007B" w:rsidRPr="00BB6F18">
              <w:rPr>
                <w:rFonts w:ascii="Tahoma" w:hAnsi="Tahoma" w:cs="Tahoma"/>
                <w:sz w:val="20"/>
              </w:rPr>
              <w:t xml:space="preserve">Moravskoslezský kraj (dále též jen „kraj“) zřizuje účelově určený peněžní </w:t>
            </w:r>
            <w:r w:rsidR="001F007B" w:rsidRPr="00CE4287">
              <w:rPr>
                <w:rFonts w:ascii="Tahoma" w:hAnsi="Tahoma" w:cs="Tahoma"/>
                <w:sz w:val="20"/>
              </w:rPr>
              <w:t xml:space="preserve">fond s názvem „Fond </w:t>
            </w:r>
            <w:r w:rsidR="00687E2C">
              <w:rPr>
                <w:rFonts w:ascii="Tahoma" w:hAnsi="Tahoma" w:cs="Tahoma"/>
                <w:sz w:val="20"/>
              </w:rPr>
              <w:t>pro financování</w:t>
            </w:r>
            <w:r w:rsidR="001F007B" w:rsidRPr="00CE4287">
              <w:rPr>
                <w:rFonts w:ascii="Tahoma" w:hAnsi="Tahoma" w:cs="Tahoma"/>
                <w:sz w:val="20"/>
              </w:rPr>
              <w:t xml:space="preserve"> strategických projektů Moravskoslezského kraje“ (dále jen „</w:t>
            </w:r>
            <w:r w:rsidR="0089489E">
              <w:rPr>
                <w:rFonts w:ascii="Tahoma" w:hAnsi="Tahoma" w:cs="Tahoma"/>
                <w:sz w:val="20"/>
              </w:rPr>
              <w:t>f</w:t>
            </w:r>
            <w:r w:rsidR="001F007B" w:rsidRPr="00CE4287">
              <w:rPr>
                <w:rFonts w:ascii="Tahoma" w:hAnsi="Tahoma" w:cs="Tahoma"/>
                <w:sz w:val="20"/>
              </w:rPr>
              <w:t>ond“) v souladu s</w:t>
            </w:r>
            <w:r w:rsidR="001F007B" w:rsidRPr="00BB6F18">
              <w:rPr>
                <w:rFonts w:ascii="Tahoma" w:hAnsi="Tahoma" w:cs="Tahoma"/>
                <w:sz w:val="20"/>
              </w:rPr>
              <w:t xml:space="preserve"> ustanovením §</w:t>
            </w:r>
            <w:r w:rsidR="00B2003E">
              <w:t xml:space="preserve"> </w:t>
            </w:r>
            <w:r w:rsidR="001F007B" w:rsidRPr="00BB6F18">
              <w:rPr>
                <w:rFonts w:ascii="Tahoma" w:hAnsi="Tahoma" w:cs="Tahoma"/>
                <w:sz w:val="20"/>
              </w:rPr>
              <w:t>14 zákona č. 129/2000 Sb., o krajích (krajské zřízení), ve znění pozdějších předpisů (dále jen „zákon o</w:t>
            </w:r>
            <w:r w:rsidR="001F007B">
              <w:rPr>
                <w:rFonts w:ascii="Tahoma" w:hAnsi="Tahoma" w:cs="Tahoma"/>
                <w:sz w:val="20"/>
              </w:rPr>
              <w:t> </w:t>
            </w:r>
            <w:r w:rsidR="001F007B" w:rsidRPr="00BB6F18">
              <w:rPr>
                <w:rFonts w:ascii="Tahoma" w:hAnsi="Tahoma" w:cs="Tahoma"/>
                <w:sz w:val="20"/>
              </w:rPr>
              <w:t>krajích“), a ustanovením § 5 zákona č. 250/2000 Sb., o rozpočtových pravidlech územních rozpočtů (dále jen „zákon o rozpočtových pravidlech“), ve znění pozdějších předpisů.</w:t>
            </w:r>
          </w:p>
        </w:tc>
      </w:tr>
    </w:tbl>
    <w:p w14:paraId="4E393F39" w14:textId="77777777" w:rsidR="000F566E" w:rsidRPr="006531C8" w:rsidRDefault="000F566E" w:rsidP="00223A94">
      <w:pPr>
        <w:pStyle w:val="Nadpis4"/>
        <w:spacing w:before="240" w:after="120" w:line="280" w:lineRule="exact"/>
        <w:jc w:val="center"/>
        <w:rPr>
          <w:rFonts w:ascii="Tahoma" w:hAnsi="Tahoma" w:cs="Tahoma"/>
        </w:rPr>
      </w:pPr>
      <w:bookmarkStart w:id="18" w:name="_Toc480803610"/>
      <w:bookmarkStart w:id="19" w:name="_Toc480803820"/>
      <w:bookmarkStart w:id="20" w:name="_Toc480803870"/>
      <w:r w:rsidRPr="006531C8">
        <w:rPr>
          <w:rFonts w:ascii="Tahoma" w:hAnsi="Tahoma" w:cs="Tahoma"/>
          <w:bCs w:val="0"/>
        </w:rPr>
        <w:t xml:space="preserve">Článek </w:t>
      </w:r>
      <w:r w:rsidR="00B2003E">
        <w:rPr>
          <w:rFonts w:ascii="Tahoma" w:hAnsi="Tahoma" w:cs="Tahoma"/>
          <w:bCs w:val="0"/>
        </w:rPr>
        <w:t>2</w:t>
      </w:r>
      <w:r>
        <w:rPr>
          <w:rFonts w:ascii="Tahoma" w:hAnsi="Tahoma" w:cs="Tahoma"/>
          <w:bCs w:val="0"/>
        </w:rPr>
        <w:br/>
      </w:r>
      <w:r w:rsidRPr="006531C8">
        <w:rPr>
          <w:rFonts w:ascii="Tahoma" w:hAnsi="Tahoma" w:cs="Tahoma"/>
          <w:bCs w:val="0"/>
        </w:rPr>
        <w:t>Účel</w:t>
      </w:r>
      <w:r w:rsidR="00B2003E">
        <w:rPr>
          <w:rFonts w:ascii="Tahoma" w:hAnsi="Tahoma" w:cs="Tahoma"/>
          <w:bCs w:val="0"/>
        </w:rPr>
        <w:t>ové určení</w:t>
      </w:r>
      <w:r w:rsidRPr="006531C8">
        <w:rPr>
          <w:rFonts w:ascii="Tahoma" w:hAnsi="Tahoma" w:cs="Tahoma"/>
          <w:bCs w:val="0"/>
        </w:rPr>
        <w:t xml:space="preserve"> fondu</w:t>
      </w:r>
      <w:bookmarkEnd w:id="18"/>
      <w:bookmarkEnd w:id="19"/>
      <w:bookmarkEnd w:id="20"/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193358" w:rsidRPr="004353B5" w14:paraId="506DBDED" w14:textId="77777777">
        <w:tc>
          <w:tcPr>
            <w:tcW w:w="9284" w:type="dxa"/>
          </w:tcPr>
          <w:p w14:paraId="053B5663" w14:textId="31D5ABF5" w:rsidR="00193358" w:rsidRPr="004353B5" w:rsidRDefault="00B2003E" w:rsidP="00223A94">
            <w:pPr>
              <w:spacing w:after="240"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2003E">
              <w:rPr>
                <w:rFonts w:ascii="Tahoma" w:hAnsi="Tahoma" w:cs="Tahoma"/>
                <w:sz w:val="20"/>
                <w:szCs w:val="20"/>
              </w:rPr>
              <w:t xml:space="preserve">Fond je zřízen </w:t>
            </w:r>
            <w:r w:rsidR="00C52495">
              <w:rPr>
                <w:rFonts w:ascii="Tahoma" w:hAnsi="Tahoma" w:cs="Tahoma"/>
                <w:sz w:val="20"/>
                <w:szCs w:val="20"/>
              </w:rPr>
              <w:t xml:space="preserve">primárně </w:t>
            </w:r>
            <w:r w:rsidRPr="00B2003E">
              <w:rPr>
                <w:rFonts w:ascii="Tahoma" w:hAnsi="Tahoma" w:cs="Tahoma"/>
                <w:sz w:val="20"/>
                <w:szCs w:val="20"/>
              </w:rPr>
              <w:t xml:space="preserve">za účelem vytvoření zdrojů </w:t>
            </w:r>
            <w:r w:rsidR="00CE19F4">
              <w:rPr>
                <w:rFonts w:ascii="Tahoma" w:hAnsi="Tahoma" w:cs="Tahoma"/>
                <w:sz w:val="20"/>
                <w:szCs w:val="20"/>
              </w:rPr>
              <w:t>p</w:t>
            </w:r>
            <w:r w:rsidR="00193358" w:rsidRPr="004353B5">
              <w:rPr>
                <w:rFonts w:ascii="Tahoma" w:hAnsi="Tahoma" w:cs="Tahoma"/>
                <w:sz w:val="20"/>
                <w:szCs w:val="20"/>
              </w:rPr>
              <w:t xml:space="preserve">ro financování </w:t>
            </w:r>
            <w:r w:rsidR="00CE19F4">
              <w:rPr>
                <w:rFonts w:ascii="Tahoma" w:hAnsi="Tahoma" w:cs="Tahoma"/>
                <w:sz w:val="20"/>
                <w:szCs w:val="20"/>
              </w:rPr>
              <w:t>významných investičních projektů Moravskoslezského kraje realizovaných z vlastních prostředků kraje, spolufinancovaných ze státního rozpočtu, z národních fondů</w:t>
            </w:r>
            <w:r w:rsidR="00DE2761">
              <w:rPr>
                <w:rFonts w:ascii="Tahoma" w:hAnsi="Tahoma" w:cs="Tahoma"/>
                <w:sz w:val="20"/>
                <w:szCs w:val="20"/>
              </w:rPr>
              <w:t>,</w:t>
            </w:r>
            <w:r w:rsidR="00CE19F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30D2B" w:rsidRPr="006D4F83">
              <w:rPr>
                <w:rFonts w:ascii="Tahoma" w:hAnsi="Tahoma" w:cs="Tahoma"/>
                <w:sz w:val="20"/>
                <w:szCs w:val="20"/>
              </w:rPr>
              <w:t xml:space="preserve">z evropských </w:t>
            </w:r>
            <w:r w:rsidR="00E30D2B" w:rsidRPr="002A702D">
              <w:rPr>
                <w:rFonts w:ascii="Tahoma" w:hAnsi="Tahoma" w:cs="Tahoma"/>
                <w:sz w:val="20"/>
                <w:szCs w:val="20"/>
              </w:rPr>
              <w:t>finančních zdrojů</w:t>
            </w:r>
            <w:r w:rsidR="00DE2761" w:rsidRPr="002A702D">
              <w:rPr>
                <w:rFonts w:ascii="Tahoma" w:hAnsi="Tahoma" w:cs="Tahoma"/>
                <w:sz w:val="20"/>
                <w:szCs w:val="20"/>
              </w:rPr>
              <w:t xml:space="preserve"> apod.</w:t>
            </w:r>
            <w:r w:rsidR="00CE19F4" w:rsidRPr="002A702D">
              <w:rPr>
                <w:rFonts w:ascii="Tahoma" w:hAnsi="Tahoma" w:cs="Tahoma"/>
                <w:sz w:val="20"/>
                <w:szCs w:val="20"/>
              </w:rPr>
              <w:t>,</w:t>
            </w:r>
            <w:r w:rsidR="002A702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1C69A4" w:rsidRPr="002A702D">
              <w:rPr>
                <w:rFonts w:ascii="Tahoma" w:hAnsi="Tahoma" w:cs="Tahoma"/>
                <w:color w:val="000000"/>
                <w:sz w:val="20"/>
                <w:szCs w:val="20"/>
              </w:rPr>
              <w:t xml:space="preserve">případně k předfinancování národního či evropského podílu </w:t>
            </w:r>
            <w:r w:rsidR="00DB3E03">
              <w:rPr>
                <w:rFonts w:ascii="Tahoma" w:hAnsi="Tahoma" w:cs="Tahoma"/>
                <w:color w:val="000000"/>
                <w:sz w:val="20"/>
                <w:szCs w:val="20"/>
              </w:rPr>
              <w:t xml:space="preserve">těchto významných </w:t>
            </w:r>
            <w:r w:rsidR="001C69A4" w:rsidRPr="002A702D">
              <w:rPr>
                <w:rFonts w:ascii="Tahoma" w:hAnsi="Tahoma" w:cs="Tahoma"/>
                <w:color w:val="000000"/>
                <w:sz w:val="20"/>
                <w:szCs w:val="20"/>
              </w:rPr>
              <w:t>investičních projektů,</w:t>
            </w:r>
            <w:r w:rsidR="00CE19F4" w:rsidRPr="002A702D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D541FE" w:rsidRPr="002A702D">
              <w:rPr>
                <w:rFonts w:ascii="Tahoma" w:hAnsi="Tahoma" w:cs="Tahoma"/>
                <w:color w:val="000000"/>
                <w:sz w:val="20"/>
                <w:szCs w:val="20"/>
              </w:rPr>
              <w:t>u</w:t>
            </w:r>
            <w:r w:rsidR="00CE19F4" w:rsidRPr="002A702D">
              <w:rPr>
                <w:rFonts w:ascii="Tahoma" w:hAnsi="Tahoma" w:cs="Tahoma"/>
                <w:color w:val="000000"/>
                <w:sz w:val="20"/>
                <w:szCs w:val="20"/>
              </w:rPr>
              <w:t xml:space="preserve"> kterých rozhodlo </w:t>
            </w:r>
            <w:r w:rsidR="00ED2E7B">
              <w:rPr>
                <w:rFonts w:ascii="Tahoma" w:hAnsi="Tahoma" w:cs="Tahoma"/>
                <w:color w:val="000000"/>
                <w:sz w:val="20"/>
                <w:szCs w:val="20"/>
              </w:rPr>
              <w:t>z</w:t>
            </w:r>
            <w:r w:rsidR="00CE19F4" w:rsidRPr="002A702D">
              <w:rPr>
                <w:rFonts w:ascii="Tahoma" w:hAnsi="Tahoma" w:cs="Tahoma"/>
                <w:color w:val="000000"/>
                <w:sz w:val="20"/>
                <w:szCs w:val="20"/>
              </w:rPr>
              <w:t>astupitelstvo kraje</w:t>
            </w:r>
            <w:r w:rsidR="00D541FE" w:rsidRPr="002A702D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D541FE" w:rsidRPr="002A702D">
              <w:rPr>
                <w:rFonts w:ascii="Tahoma" w:hAnsi="Tahoma" w:cs="Tahoma"/>
                <w:sz w:val="20"/>
                <w:szCs w:val="20"/>
              </w:rPr>
              <w:t>o financování z </w:t>
            </w:r>
            <w:r w:rsidR="00DB3E03">
              <w:rPr>
                <w:rFonts w:ascii="Tahoma" w:hAnsi="Tahoma" w:cs="Tahoma"/>
                <w:sz w:val="20"/>
                <w:szCs w:val="20"/>
              </w:rPr>
              <w:t>f</w:t>
            </w:r>
            <w:r w:rsidR="00D541FE" w:rsidRPr="002A702D">
              <w:rPr>
                <w:rFonts w:ascii="Tahoma" w:hAnsi="Tahoma" w:cs="Tahoma"/>
                <w:sz w:val="20"/>
                <w:szCs w:val="20"/>
              </w:rPr>
              <w:t>ondu</w:t>
            </w:r>
            <w:r w:rsidR="00D541FE" w:rsidRPr="000C42D9">
              <w:rPr>
                <w:rFonts w:ascii="Tahoma" w:hAnsi="Tahoma" w:cs="Tahoma"/>
                <w:sz w:val="20"/>
                <w:szCs w:val="20"/>
              </w:rPr>
              <w:t>.</w:t>
            </w:r>
            <w:r w:rsidR="00B2592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CB5B3E" w:rsidRPr="00CB5B3E">
              <w:rPr>
                <w:rFonts w:ascii="Tahoma" w:hAnsi="Tahoma" w:cs="Tahoma"/>
                <w:sz w:val="20"/>
                <w:szCs w:val="20"/>
              </w:rPr>
              <w:t xml:space="preserve">Prostředky fondu mohou být rovněž zdrojem </w:t>
            </w:r>
            <w:r w:rsidR="007C27B4" w:rsidRPr="00CB5B3E">
              <w:rPr>
                <w:rFonts w:ascii="Tahoma" w:hAnsi="Tahoma" w:cs="Tahoma"/>
                <w:sz w:val="20"/>
                <w:szCs w:val="20"/>
              </w:rPr>
              <w:t>pro</w:t>
            </w:r>
            <w:r w:rsidR="00D208A5">
              <w:rPr>
                <w:rFonts w:ascii="Tahoma" w:hAnsi="Tahoma" w:cs="Tahoma"/>
                <w:sz w:val="20"/>
                <w:szCs w:val="20"/>
              </w:rPr>
              <w:t> </w:t>
            </w:r>
            <w:r w:rsidR="007C27B4">
              <w:rPr>
                <w:rFonts w:ascii="Tahoma" w:hAnsi="Tahoma" w:cs="Tahoma"/>
                <w:sz w:val="20"/>
                <w:szCs w:val="20"/>
              </w:rPr>
              <w:t xml:space="preserve">případné dofinancování akcí </w:t>
            </w:r>
            <w:r w:rsidR="00F8701A">
              <w:rPr>
                <w:rFonts w:ascii="Tahoma" w:hAnsi="Tahoma" w:cs="Tahoma"/>
                <w:sz w:val="20"/>
                <w:szCs w:val="20"/>
              </w:rPr>
              <w:t>reprodukce majetku kraje</w:t>
            </w:r>
            <w:r w:rsidR="007C27B4">
              <w:rPr>
                <w:rFonts w:ascii="Tahoma" w:hAnsi="Tahoma" w:cs="Tahoma"/>
                <w:sz w:val="20"/>
                <w:szCs w:val="20"/>
              </w:rPr>
              <w:t xml:space="preserve">, u kterých byl </w:t>
            </w:r>
            <w:r w:rsidR="00B25925">
              <w:rPr>
                <w:rFonts w:ascii="Tahoma" w:hAnsi="Tahoma" w:cs="Tahoma"/>
                <w:sz w:val="20"/>
                <w:szCs w:val="20"/>
              </w:rPr>
              <w:t>zastupitelstvem kraje</w:t>
            </w:r>
            <w:r w:rsidR="007C27B4">
              <w:rPr>
                <w:rFonts w:ascii="Tahoma" w:hAnsi="Tahoma" w:cs="Tahoma"/>
                <w:sz w:val="20"/>
                <w:szCs w:val="20"/>
              </w:rPr>
              <w:t xml:space="preserve"> schválen závazek financ</w:t>
            </w:r>
            <w:r w:rsidR="00691D4E">
              <w:rPr>
                <w:rFonts w:ascii="Tahoma" w:hAnsi="Tahoma" w:cs="Tahoma"/>
                <w:sz w:val="20"/>
                <w:szCs w:val="20"/>
              </w:rPr>
              <w:t>ování.</w:t>
            </w:r>
          </w:p>
        </w:tc>
      </w:tr>
    </w:tbl>
    <w:p w14:paraId="1D1BFC26" w14:textId="77777777" w:rsidR="00DA1F43" w:rsidRPr="0055410C" w:rsidRDefault="00DA1F43" w:rsidP="00223A94">
      <w:pPr>
        <w:pStyle w:val="Nadpis4"/>
        <w:spacing w:before="240" w:after="120" w:line="280" w:lineRule="exact"/>
        <w:jc w:val="center"/>
        <w:rPr>
          <w:rFonts w:ascii="Tahoma" w:hAnsi="Tahoma" w:cs="Tahoma"/>
          <w:bCs w:val="0"/>
        </w:rPr>
      </w:pPr>
      <w:bookmarkStart w:id="21" w:name="_Toc480803611"/>
      <w:bookmarkStart w:id="22" w:name="_Toc480803821"/>
      <w:bookmarkStart w:id="23" w:name="_Toc480803871"/>
      <w:r w:rsidRPr="006531C8">
        <w:rPr>
          <w:rFonts w:ascii="Tahoma" w:hAnsi="Tahoma" w:cs="Tahoma"/>
          <w:bCs w:val="0"/>
        </w:rPr>
        <w:t xml:space="preserve">Článek </w:t>
      </w:r>
      <w:r w:rsidR="00B2003E">
        <w:rPr>
          <w:rFonts w:ascii="Tahoma" w:hAnsi="Tahoma" w:cs="Tahoma"/>
          <w:bCs w:val="0"/>
        </w:rPr>
        <w:t>3</w:t>
      </w:r>
      <w:r w:rsidR="000F566E">
        <w:rPr>
          <w:rFonts w:ascii="Tahoma" w:hAnsi="Tahoma" w:cs="Tahoma"/>
          <w:bCs w:val="0"/>
        </w:rPr>
        <w:br/>
      </w:r>
      <w:r w:rsidR="001D7238" w:rsidRPr="006531C8">
        <w:rPr>
          <w:rFonts w:ascii="Tahoma" w:hAnsi="Tahoma" w:cs="Tahoma"/>
          <w:bCs w:val="0"/>
        </w:rPr>
        <w:t>Tvorba fondu</w:t>
      </w:r>
      <w:bookmarkEnd w:id="21"/>
      <w:bookmarkEnd w:id="22"/>
      <w:bookmarkEnd w:id="23"/>
    </w:p>
    <w:tbl>
      <w:tblPr>
        <w:tblW w:w="9238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529"/>
      </w:tblGrid>
      <w:tr w:rsidR="00DA1F43" w:rsidRPr="004353B5" w14:paraId="128F8A2B" w14:textId="77777777" w:rsidTr="0089489E">
        <w:tc>
          <w:tcPr>
            <w:tcW w:w="709" w:type="dxa"/>
          </w:tcPr>
          <w:p w14:paraId="55A5097B" w14:textId="77777777" w:rsidR="00DA1F43" w:rsidRDefault="00DA1F43" w:rsidP="00223A94">
            <w:pPr>
              <w:spacing w:after="24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353B5">
              <w:rPr>
                <w:rFonts w:ascii="Tahoma" w:hAnsi="Tahoma" w:cs="Tahoma"/>
                <w:sz w:val="20"/>
                <w:szCs w:val="20"/>
              </w:rPr>
              <w:t>(1)</w:t>
            </w:r>
          </w:p>
          <w:p w14:paraId="37699F0F" w14:textId="77777777" w:rsidR="008E223C" w:rsidRDefault="008E223C" w:rsidP="00223A94">
            <w:pPr>
              <w:tabs>
                <w:tab w:val="left" w:pos="0"/>
                <w:tab w:val="left" w:pos="72"/>
              </w:tabs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(2)      </w:t>
            </w:r>
          </w:p>
          <w:p w14:paraId="6A07C116" w14:textId="77777777" w:rsidR="008E223C" w:rsidRDefault="008E223C" w:rsidP="00FB12ED">
            <w:pPr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</w:p>
          <w:p w14:paraId="46876380" w14:textId="77777777" w:rsidR="008E223C" w:rsidRPr="004353B5" w:rsidRDefault="008E223C" w:rsidP="00FB12ED">
            <w:pPr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29" w:type="dxa"/>
          </w:tcPr>
          <w:p w14:paraId="5300FEAA" w14:textId="77777777" w:rsidR="008E223C" w:rsidRDefault="0089489E" w:rsidP="00223A94">
            <w:pPr>
              <w:spacing w:after="24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89489E">
              <w:rPr>
                <w:rFonts w:ascii="Tahoma" w:hAnsi="Tahoma" w:cs="Tahoma"/>
                <w:bCs/>
                <w:sz w:val="20"/>
                <w:szCs w:val="20"/>
              </w:rPr>
              <w:t>Fond se tvoří neomezeně bez specifikace konkrétní cílové částky.</w:t>
            </w:r>
          </w:p>
          <w:p w14:paraId="68369F70" w14:textId="77777777" w:rsidR="00E30D2B" w:rsidRPr="006D4F83" w:rsidRDefault="00E30D2B" w:rsidP="00223A94">
            <w:pPr>
              <w:spacing w:line="280" w:lineRule="exact"/>
              <w:jc w:val="both"/>
              <w:rPr>
                <w:rFonts w:ascii="Tahoma" w:hAnsi="Tahoma" w:cs="Tahoma"/>
                <w:i/>
                <w:strike/>
                <w:sz w:val="20"/>
                <w:szCs w:val="20"/>
              </w:rPr>
            </w:pPr>
            <w:r w:rsidRPr="000C42D9">
              <w:rPr>
                <w:rFonts w:ascii="Tahoma" w:hAnsi="Tahoma" w:cs="Tahoma"/>
                <w:bCs/>
                <w:sz w:val="20"/>
                <w:szCs w:val="20"/>
              </w:rPr>
              <w:t>Základním</w:t>
            </w:r>
            <w:r w:rsidR="003341FC" w:rsidRPr="000C42D9">
              <w:rPr>
                <w:rFonts w:ascii="Tahoma" w:hAnsi="Tahoma" w:cs="Tahoma"/>
                <w:bCs/>
                <w:sz w:val="20"/>
                <w:szCs w:val="20"/>
              </w:rPr>
              <w:t xml:space="preserve"> zdrojem </w:t>
            </w:r>
            <w:r w:rsidR="000C42D9" w:rsidRPr="000C42D9">
              <w:rPr>
                <w:rFonts w:ascii="Tahoma" w:hAnsi="Tahoma" w:cs="Tahoma"/>
                <w:bCs/>
                <w:sz w:val="20"/>
                <w:szCs w:val="20"/>
              </w:rPr>
              <w:t xml:space="preserve">fondu budou </w:t>
            </w:r>
            <w:r w:rsidR="00FE7CC1">
              <w:rPr>
                <w:rFonts w:ascii="Tahoma" w:hAnsi="Tahoma" w:cs="Tahoma"/>
                <w:bCs/>
                <w:sz w:val="20"/>
                <w:szCs w:val="20"/>
              </w:rPr>
              <w:t>m</w:t>
            </w:r>
            <w:r w:rsidR="003341FC" w:rsidRPr="000C42D9">
              <w:rPr>
                <w:rFonts w:ascii="Tahoma" w:hAnsi="Tahoma" w:cs="Tahoma"/>
                <w:bCs/>
                <w:sz w:val="20"/>
                <w:szCs w:val="20"/>
              </w:rPr>
              <w:t>imořádné příděly</w:t>
            </w:r>
            <w:r w:rsidR="007F1FAF">
              <w:rPr>
                <w:rFonts w:ascii="Tahoma" w:hAnsi="Tahoma" w:cs="Tahoma"/>
                <w:bCs/>
                <w:sz w:val="20"/>
                <w:szCs w:val="20"/>
              </w:rPr>
              <w:t xml:space="preserve"> stanovené</w:t>
            </w:r>
            <w:r w:rsidR="003341FC" w:rsidRPr="000C42D9">
              <w:rPr>
                <w:rFonts w:ascii="Tahoma" w:hAnsi="Tahoma" w:cs="Tahoma"/>
                <w:bCs/>
                <w:sz w:val="20"/>
                <w:szCs w:val="20"/>
              </w:rPr>
              <w:t xml:space="preserve"> na základě výsledku hospodaření</w:t>
            </w:r>
            <w:r w:rsidR="000C42D9" w:rsidRPr="000C42D9">
              <w:rPr>
                <w:rFonts w:ascii="Tahoma" w:hAnsi="Tahoma" w:cs="Tahoma"/>
                <w:bCs/>
                <w:sz w:val="20"/>
                <w:szCs w:val="20"/>
              </w:rPr>
              <w:t xml:space="preserve"> kraje z</w:t>
            </w:r>
            <w:r w:rsidR="007F1FAF">
              <w:rPr>
                <w:rFonts w:ascii="Tahoma" w:hAnsi="Tahoma" w:cs="Tahoma"/>
                <w:bCs/>
                <w:sz w:val="20"/>
                <w:szCs w:val="20"/>
              </w:rPr>
              <w:t>a</w:t>
            </w:r>
            <w:r w:rsidR="000C42D9" w:rsidRPr="000C42D9">
              <w:rPr>
                <w:rFonts w:ascii="Tahoma" w:hAnsi="Tahoma" w:cs="Tahoma"/>
                <w:bCs/>
                <w:sz w:val="20"/>
                <w:szCs w:val="20"/>
              </w:rPr>
              <w:t> předcházející období nebo</w:t>
            </w:r>
            <w:r w:rsidR="0089489E">
              <w:rPr>
                <w:rFonts w:ascii="Tahoma" w:hAnsi="Tahoma" w:cs="Tahoma"/>
                <w:bCs/>
                <w:sz w:val="20"/>
                <w:szCs w:val="20"/>
              </w:rPr>
              <w:t xml:space="preserve"> příděly </w:t>
            </w:r>
            <w:r w:rsidR="000C42D9" w:rsidRPr="000C42D9">
              <w:rPr>
                <w:rFonts w:ascii="Tahoma" w:hAnsi="Tahoma" w:cs="Tahoma"/>
                <w:bCs/>
                <w:sz w:val="20"/>
                <w:szCs w:val="20"/>
              </w:rPr>
              <w:t xml:space="preserve">z rozpočtu kraje daného roku, a to ve výši schválené zastupitelstvem kraje. </w:t>
            </w:r>
          </w:p>
        </w:tc>
      </w:tr>
      <w:tr w:rsidR="0027453F" w:rsidRPr="004353B5" w14:paraId="0955E265" w14:textId="77777777" w:rsidTr="0089489E">
        <w:tc>
          <w:tcPr>
            <w:tcW w:w="709" w:type="dxa"/>
          </w:tcPr>
          <w:p w14:paraId="27B45E7A" w14:textId="77777777" w:rsidR="0027453F" w:rsidRPr="004353B5" w:rsidRDefault="0027453F" w:rsidP="008F3331">
            <w:pPr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4353B5">
              <w:rPr>
                <w:rFonts w:ascii="Tahoma" w:hAnsi="Tahoma" w:cs="Tahoma"/>
                <w:sz w:val="20"/>
                <w:szCs w:val="20"/>
              </w:rPr>
              <w:t>(</w:t>
            </w:r>
            <w:r w:rsidR="00C10057">
              <w:rPr>
                <w:rFonts w:ascii="Tahoma" w:hAnsi="Tahoma" w:cs="Tahoma"/>
                <w:sz w:val="20"/>
                <w:szCs w:val="20"/>
              </w:rPr>
              <w:t>3</w:t>
            </w:r>
            <w:r w:rsidRPr="004353B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8529" w:type="dxa"/>
          </w:tcPr>
          <w:p w14:paraId="4D993367" w14:textId="77777777" w:rsidR="0027453F" w:rsidRPr="004353B5" w:rsidRDefault="000F566E" w:rsidP="008F3331">
            <w:pPr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4353B5">
              <w:rPr>
                <w:rFonts w:ascii="Tahoma" w:hAnsi="Tahoma" w:cs="Tahoma"/>
                <w:sz w:val="20"/>
                <w:szCs w:val="20"/>
              </w:rPr>
              <w:t>Doplňkovým zdrojem fondu jsou:</w:t>
            </w:r>
          </w:p>
        </w:tc>
      </w:tr>
      <w:tr w:rsidR="00DA1F43" w:rsidRPr="004353B5" w14:paraId="4EE157B9" w14:textId="77777777" w:rsidTr="0089489E">
        <w:trPr>
          <w:trHeight w:val="740"/>
        </w:trPr>
        <w:tc>
          <w:tcPr>
            <w:tcW w:w="709" w:type="dxa"/>
          </w:tcPr>
          <w:p w14:paraId="3EDAE65A" w14:textId="77777777" w:rsidR="00DA1F43" w:rsidRPr="004353B5" w:rsidRDefault="00DA1F43" w:rsidP="000F566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29" w:type="dxa"/>
          </w:tcPr>
          <w:p w14:paraId="6EC3E43B" w14:textId="77777777" w:rsidR="00827194" w:rsidRPr="00F4655C" w:rsidRDefault="00827194" w:rsidP="00722C24">
            <w:pPr>
              <w:numPr>
                <w:ilvl w:val="0"/>
                <w:numId w:val="7"/>
              </w:numPr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4655C">
              <w:rPr>
                <w:rFonts w:ascii="Tahoma" w:hAnsi="Tahoma" w:cs="Tahoma"/>
                <w:sz w:val="20"/>
                <w:szCs w:val="20"/>
              </w:rPr>
              <w:t>úroky připsané na zvláštním bankovním účtu fondu</w:t>
            </w:r>
            <w:r w:rsidR="00C65AFD" w:rsidRPr="00F4655C">
              <w:rPr>
                <w:rFonts w:ascii="Tahoma" w:hAnsi="Tahoma" w:cs="Tahoma"/>
                <w:sz w:val="20"/>
                <w:szCs w:val="20"/>
              </w:rPr>
              <w:t xml:space="preserve"> a úroky z produktu finančního trhu, kterým dochází ke zhodnocení prostředků fondu,</w:t>
            </w:r>
          </w:p>
          <w:p w14:paraId="63797A07" w14:textId="6716A552" w:rsidR="00233528" w:rsidRPr="00F4655C" w:rsidRDefault="00C862A0" w:rsidP="00233528">
            <w:pPr>
              <w:numPr>
                <w:ilvl w:val="0"/>
                <w:numId w:val="7"/>
              </w:numPr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4655C">
              <w:rPr>
                <w:rFonts w:ascii="Tahoma" w:hAnsi="Tahoma" w:cs="Tahoma"/>
                <w:sz w:val="20"/>
                <w:szCs w:val="20"/>
              </w:rPr>
              <w:t>příjmy ze zpětně</w:t>
            </w:r>
            <w:r w:rsidR="00233528" w:rsidRPr="00F4655C">
              <w:rPr>
                <w:rFonts w:ascii="Tahoma" w:hAnsi="Tahoma" w:cs="Tahoma"/>
                <w:sz w:val="20"/>
                <w:szCs w:val="20"/>
              </w:rPr>
              <w:t xml:space="preserve"> odprodan</w:t>
            </w:r>
            <w:r w:rsidRPr="00F4655C">
              <w:rPr>
                <w:rFonts w:ascii="Tahoma" w:hAnsi="Tahoma" w:cs="Tahoma"/>
                <w:sz w:val="20"/>
                <w:szCs w:val="20"/>
              </w:rPr>
              <w:t>ých</w:t>
            </w:r>
            <w:r w:rsidR="00233528" w:rsidRPr="00F4655C">
              <w:rPr>
                <w:rFonts w:ascii="Tahoma" w:hAnsi="Tahoma" w:cs="Tahoma"/>
                <w:sz w:val="20"/>
                <w:szCs w:val="20"/>
              </w:rPr>
              <w:t xml:space="preserve"> produkt</w:t>
            </w:r>
            <w:r w:rsidRPr="00F4655C">
              <w:rPr>
                <w:rFonts w:ascii="Tahoma" w:hAnsi="Tahoma" w:cs="Tahoma"/>
                <w:sz w:val="20"/>
                <w:szCs w:val="20"/>
              </w:rPr>
              <w:t>ů</w:t>
            </w:r>
            <w:r w:rsidR="00233528" w:rsidRPr="00F4655C">
              <w:rPr>
                <w:rFonts w:ascii="Tahoma" w:hAnsi="Tahoma" w:cs="Tahoma"/>
                <w:sz w:val="20"/>
                <w:szCs w:val="20"/>
              </w:rPr>
              <w:t xml:space="preserve"> finančního trhu využit</w:t>
            </w:r>
            <w:r w:rsidRPr="00F4655C">
              <w:rPr>
                <w:rFonts w:ascii="Tahoma" w:hAnsi="Tahoma" w:cs="Tahoma"/>
                <w:sz w:val="20"/>
                <w:szCs w:val="20"/>
              </w:rPr>
              <w:t>ých</w:t>
            </w:r>
            <w:r w:rsidR="00233528" w:rsidRPr="00F4655C">
              <w:rPr>
                <w:rFonts w:ascii="Tahoma" w:hAnsi="Tahoma" w:cs="Tahoma"/>
                <w:sz w:val="20"/>
                <w:szCs w:val="20"/>
              </w:rPr>
              <w:t xml:space="preserve"> pro zhodnocení prostředků fondu dle</w:t>
            </w:r>
            <w:r w:rsidR="00991380" w:rsidRPr="00F4655C">
              <w:rPr>
                <w:rFonts w:ascii="Tahoma" w:hAnsi="Tahoma" w:cs="Tahoma"/>
                <w:sz w:val="20"/>
                <w:szCs w:val="20"/>
              </w:rPr>
              <w:t xml:space="preserve"> článku 4 odstavce 1 písm. </w:t>
            </w:r>
            <w:r w:rsidR="007A2508" w:rsidRPr="00F4655C">
              <w:rPr>
                <w:rFonts w:ascii="Tahoma" w:hAnsi="Tahoma" w:cs="Tahoma"/>
                <w:sz w:val="20"/>
                <w:szCs w:val="20"/>
              </w:rPr>
              <w:t>e</w:t>
            </w:r>
            <w:r w:rsidR="00991380" w:rsidRPr="00F4655C">
              <w:rPr>
                <w:rFonts w:ascii="Tahoma" w:hAnsi="Tahoma" w:cs="Tahoma"/>
                <w:sz w:val="20"/>
                <w:szCs w:val="20"/>
              </w:rPr>
              <w:t>)</w:t>
            </w:r>
            <w:r w:rsidR="00A97A3D" w:rsidRPr="00F4655C">
              <w:rPr>
                <w:rFonts w:ascii="Tahoma" w:hAnsi="Tahoma" w:cs="Tahoma"/>
                <w:sz w:val="20"/>
                <w:szCs w:val="20"/>
              </w:rPr>
              <w:t>,</w:t>
            </w:r>
          </w:p>
          <w:p w14:paraId="555527E7" w14:textId="77777777" w:rsidR="001C1274" w:rsidRPr="00F4655C" w:rsidRDefault="001E2C94" w:rsidP="00FA76B3">
            <w:pPr>
              <w:numPr>
                <w:ilvl w:val="0"/>
                <w:numId w:val="7"/>
              </w:numPr>
              <w:spacing w:line="280" w:lineRule="exact"/>
              <w:jc w:val="both"/>
              <w:rPr>
                <w:ins w:id="24" w:author="Pavlíčková Šárka" w:date="2025-10-24T09:33:00Z"/>
                <w:rFonts w:ascii="Tahoma" w:hAnsi="Tahoma" w:cs="Tahoma"/>
                <w:color w:val="000000"/>
                <w:sz w:val="20"/>
                <w:szCs w:val="20"/>
              </w:rPr>
            </w:pPr>
            <w:r w:rsidRPr="00F4655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příjmy z dotací určených na realizaci projektů spolufinancovaných ze státního rozpočtu, z národních fondů</w:t>
            </w:r>
            <w:r w:rsidR="001C69A4" w:rsidRPr="00F4655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či</w:t>
            </w:r>
            <w:r w:rsidRPr="00F4655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z evropských finančních zdrojů, na jejichž předfinancování byly využity prostředky fondu</w:t>
            </w:r>
            <w:r w:rsidR="00AE43D5" w:rsidRPr="00F4655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v souladu s článkem </w:t>
            </w:r>
            <w:r w:rsidR="00B2003E" w:rsidRPr="00F4655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4</w:t>
            </w:r>
            <w:r w:rsidR="00C06A2A" w:rsidRPr="00F4655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odstavcem 1 písm. b)</w:t>
            </w:r>
            <w:r w:rsidR="007267EB" w:rsidRPr="00F4655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,</w:t>
            </w:r>
          </w:p>
          <w:p w14:paraId="464B3948" w14:textId="0D67C3EE" w:rsidR="00253ABE" w:rsidRPr="00F4655C" w:rsidRDefault="00752A12" w:rsidP="00752A12">
            <w:pPr>
              <w:numPr>
                <w:ilvl w:val="0"/>
                <w:numId w:val="7"/>
              </w:numPr>
              <w:tabs>
                <w:tab w:val="clear" w:pos="357"/>
              </w:tabs>
              <w:spacing w:line="280" w:lineRule="exact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ins w:id="25" w:author="Pavlíčková Šárka" w:date="2025-10-24T09:33:00Z">
              <w:r w:rsidRPr="00F4655C">
                <w:rPr>
                  <w:rFonts w:ascii="Tahoma" w:hAnsi="Tahoma" w:cs="Tahoma"/>
                  <w:color w:val="000000"/>
                  <w:sz w:val="20"/>
                  <w:szCs w:val="20"/>
                </w:rPr>
                <w:t xml:space="preserve"> </w:t>
              </w:r>
            </w:ins>
            <w:ins w:id="26" w:author="Pavlíčková Šárka" w:date="2025-10-24T09:41:00Z">
              <w:r w:rsidR="00964EF6">
                <w:rPr>
                  <w:rFonts w:ascii="Tahoma" w:hAnsi="Tahoma" w:cs="Tahoma"/>
                  <w:color w:val="000000"/>
                  <w:sz w:val="20"/>
                  <w:szCs w:val="20"/>
                </w:rPr>
                <w:t xml:space="preserve">vrácené </w:t>
              </w:r>
            </w:ins>
            <w:ins w:id="27" w:author="Pavlíčková Šárka" w:date="2025-10-24T09:34:00Z">
              <w:r w:rsidR="00CE14F8" w:rsidRPr="00F4655C">
                <w:rPr>
                  <w:rFonts w:ascii="Tahoma" w:hAnsi="Tahoma" w:cs="Tahoma"/>
                  <w:color w:val="000000"/>
                  <w:sz w:val="20"/>
                  <w:szCs w:val="20"/>
                </w:rPr>
                <w:t xml:space="preserve">prostředky fondu </w:t>
              </w:r>
              <w:r w:rsidR="00125F7C" w:rsidRPr="00F4655C">
                <w:rPr>
                  <w:rFonts w:ascii="Tahoma" w:hAnsi="Tahoma" w:cs="Tahoma"/>
                  <w:color w:val="000000"/>
                  <w:sz w:val="20"/>
                  <w:szCs w:val="20"/>
                </w:rPr>
                <w:t>nevyčerpané na stanovený účel</w:t>
              </w:r>
            </w:ins>
            <w:ins w:id="28" w:author="Pavlíčková Šárka" w:date="2025-10-24T09:47:00Z">
              <w:r w:rsidR="005F16E1">
                <w:rPr>
                  <w:rFonts w:ascii="Tahoma" w:hAnsi="Tahoma" w:cs="Tahoma"/>
                  <w:color w:val="000000"/>
                  <w:sz w:val="20"/>
                  <w:szCs w:val="20"/>
                </w:rPr>
                <w:t>,</w:t>
              </w:r>
            </w:ins>
          </w:p>
        </w:tc>
      </w:tr>
      <w:tr w:rsidR="00CA6381" w:rsidRPr="004353B5" w14:paraId="0436DD23" w14:textId="77777777" w:rsidTr="0089489E">
        <w:trPr>
          <w:trHeight w:val="796"/>
        </w:trPr>
        <w:tc>
          <w:tcPr>
            <w:tcW w:w="709" w:type="dxa"/>
          </w:tcPr>
          <w:p w14:paraId="1B08562F" w14:textId="77777777" w:rsidR="00285CD7" w:rsidRDefault="00285CD7" w:rsidP="00223A94">
            <w:pPr>
              <w:spacing w:after="240" w:line="280" w:lineRule="exact"/>
              <w:rPr>
                <w:rFonts w:ascii="Tahoma" w:hAnsi="Tahoma" w:cs="Tahoma"/>
                <w:sz w:val="20"/>
                <w:szCs w:val="20"/>
              </w:rPr>
            </w:pPr>
          </w:p>
          <w:p w14:paraId="35EF2282" w14:textId="0B3C86F8" w:rsidR="00CA6381" w:rsidRPr="004353B5" w:rsidRDefault="00CA6381" w:rsidP="00223A94">
            <w:pPr>
              <w:spacing w:before="120" w:line="280" w:lineRule="exact"/>
              <w:rPr>
                <w:rFonts w:ascii="Tahoma" w:hAnsi="Tahoma" w:cs="Tahoma"/>
                <w:snapToGrid w:val="0"/>
                <w:sz w:val="20"/>
                <w:szCs w:val="20"/>
              </w:rPr>
            </w:pPr>
            <w:r w:rsidRPr="004353B5">
              <w:rPr>
                <w:rFonts w:ascii="Tahoma" w:hAnsi="Tahoma" w:cs="Tahoma"/>
                <w:sz w:val="20"/>
                <w:szCs w:val="20"/>
              </w:rPr>
              <w:t>(</w:t>
            </w:r>
            <w:r w:rsidR="00C10057">
              <w:rPr>
                <w:rFonts w:ascii="Tahoma" w:hAnsi="Tahoma" w:cs="Tahoma"/>
                <w:sz w:val="20"/>
                <w:szCs w:val="20"/>
              </w:rPr>
              <w:t>4</w:t>
            </w:r>
            <w:r w:rsidRPr="004353B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8529" w:type="dxa"/>
          </w:tcPr>
          <w:p w14:paraId="74F5322E" w14:textId="7BB961A3" w:rsidR="00285CD7" w:rsidRDefault="00FE6CDF" w:rsidP="002E51AF">
            <w:pPr>
              <w:spacing w:after="360"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del w:id="29" w:author="Pavlíčková Šárka" w:date="2025-10-24T09:39:00Z">
              <w:r w:rsidDel="00EB3A5A">
                <w:rPr>
                  <w:rFonts w:ascii="Tahoma" w:hAnsi="Tahoma" w:cs="Tahoma"/>
                  <w:sz w:val="20"/>
                  <w:szCs w:val="20"/>
                </w:rPr>
                <w:delText>d</w:delText>
              </w:r>
            </w:del>
            <w:del w:id="30" w:author="Pavlíčková Šárka" w:date="2025-10-24T09:46:00Z">
              <w:r w:rsidDel="00507DA1">
                <w:rPr>
                  <w:rFonts w:ascii="Tahoma" w:hAnsi="Tahoma" w:cs="Tahoma"/>
                  <w:sz w:val="20"/>
                  <w:szCs w:val="20"/>
                </w:rPr>
                <w:delText>)</w:delText>
              </w:r>
            </w:del>
            <w:ins w:id="31" w:author="Pavlíčková Šárka" w:date="2025-10-24T09:46:00Z">
              <w:r w:rsidR="00507DA1">
                <w:rPr>
                  <w:rFonts w:ascii="Tahoma" w:hAnsi="Tahoma" w:cs="Tahoma"/>
                  <w:sz w:val="20"/>
                  <w:szCs w:val="20"/>
                </w:rPr>
                <w:t>e)</w:t>
              </w:r>
            </w:ins>
            <w:r w:rsidR="002E51A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jiné prostředky</w:t>
            </w:r>
            <w:r w:rsidR="0029298D"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320BA7F3" w14:textId="5DB1FF63" w:rsidR="00CA6381" w:rsidRPr="004353B5" w:rsidRDefault="00CA6381" w:rsidP="00223A94">
            <w:pPr>
              <w:spacing w:after="360" w:line="280" w:lineRule="exact"/>
              <w:jc w:val="both"/>
              <w:rPr>
                <w:rFonts w:ascii="Tahoma" w:hAnsi="Tahoma" w:cs="Tahoma"/>
                <w:snapToGrid w:val="0"/>
                <w:sz w:val="20"/>
                <w:szCs w:val="20"/>
              </w:rPr>
            </w:pPr>
            <w:r w:rsidRPr="004353B5">
              <w:rPr>
                <w:rFonts w:ascii="Tahoma" w:hAnsi="Tahoma" w:cs="Tahoma"/>
                <w:sz w:val="20"/>
                <w:szCs w:val="20"/>
              </w:rPr>
              <w:t xml:space="preserve">O </w:t>
            </w:r>
            <w:r w:rsidR="000C42D9">
              <w:rPr>
                <w:rFonts w:ascii="Tahoma" w:hAnsi="Tahoma" w:cs="Tahoma"/>
                <w:sz w:val="20"/>
                <w:szCs w:val="20"/>
              </w:rPr>
              <w:t xml:space="preserve">jiných prostředcích </w:t>
            </w:r>
            <w:r w:rsidRPr="002A702D">
              <w:rPr>
                <w:rFonts w:ascii="Tahoma" w:hAnsi="Tahoma" w:cs="Tahoma"/>
                <w:sz w:val="20"/>
                <w:szCs w:val="20"/>
              </w:rPr>
              <w:t xml:space="preserve">dle článku </w:t>
            </w:r>
            <w:r w:rsidR="00B2003E" w:rsidRPr="002A702D">
              <w:rPr>
                <w:rFonts w:ascii="Tahoma" w:hAnsi="Tahoma" w:cs="Tahoma"/>
                <w:sz w:val="20"/>
                <w:szCs w:val="20"/>
              </w:rPr>
              <w:t>3</w:t>
            </w:r>
            <w:r w:rsidR="006546D9">
              <w:rPr>
                <w:rFonts w:ascii="Tahoma" w:hAnsi="Tahoma" w:cs="Tahoma"/>
                <w:sz w:val="20"/>
                <w:szCs w:val="20"/>
              </w:rPr>
              <w:t xml:space="preserve"> odst</w:t>
            </w:r>
            <w:r w:rsidR="001B056F">
              <w:rPr>
                <w:rFonts w:ascii="Tahoma" w:hAnsi="Tahoma" w:cs="Tahoma"/>
                <w:sz w:val="20"/>
                <w:szCs w:val="20"/>
              </w:rPr>
              <w:t>avce</w:t>
            </w:r>
            <w:r w:rsidR="006546D9">
              <w:rPr>
                <w:rFonts w:ascii="Tahoma" w:hAnsi="Tahoma" w:cs="Tahoma"/>
                <w:sz w:val="20"/>
                <w:szCs w:val="20"/>
              </w:rPr>
              <w:t xml:space="preserve"> 3 písm. </w:t>
            </w:r>
            <w:del w:id="32" w:author="Pavlíčková Šárka" w:date="2025-10-24T09:47:00Z">
              <w:r w:rsidR="00760836" w:rsidDel="00507DA1">
                <w:rPr>
                  <w:rFonts w:ascii="Tahoma" w:hAnsi="Tahoma" w:cs="Tahoma"/>
                  <w:sz w:val="20"/>
                  <w:szCs w:val="20"/>
                </w:rPr>
                <w:delText>d</w:delText>
              </w:r>
              <w:r w:rsidR="006546D9" w:rsidDel="00507DA1">
                <w:rPr>
                  <w:rFonts w:ascii="Tahoma" w:hAnsi="Tahoma" w:cs="Tahoma"/>
                  <w:sz w:val="20"/>
                  <w:szCs w:val="20"/>
                </w:rPr>
                <w:delText>)</w:delText>
              </w:r>
            </w:del>
            <w:ins w:id="33" w:author="Pavlíčková Šárka" w:date="2025-10-24T09:47:00Z">
              <w:r w:rsidR="00A730B3">
                <w:rPr>
                  <w:rFonts w:ascii="Tahoma" w:hAnsi="Tahoma" w:cs="Tahoma"/>
                  <w:sz w:val="20"/>
                  <w:szCs w:val="20"/>
                </w:rPr>
                <w:t>e)</w:t>
              </w:r>
            </w:ins>
            <w:r w:rsidRPr="004353B5">
              <w:rPr>
                <w:rFonts w:ascii="Tahoma" w:hAnsi="Tahoma" w:cs="Tahoma"/>
                <w:sz w:val="20"/>
                <w:szCs w:val="20"/>
              </w:rPr>
              <w:t xml:space="preserve"> rozhoduj</w:t>
            </w:r>
            <w:r w:rsidR="00A96A88">
              <w:rPr>
                <w:rFonts w:ascii="Tahoma" w:hAnsi="Tahoma" w:cs="Tahoma"/>
                <w:sz w:val="20"/>
                <w:szCs w:val="20"/>
              </w:rPr>
              <w:t>í orgány</w:t>
            </w:r>
            <w:r w:rsidR="002A702D">
              <w:rPr>
                <w:rFonts w:ascii="Tahoma" w:hAnsi="Tahoma" w:cs="Tahoma"/>
                <w:sz w:val="20"/>
                <w:szCs w:val="20"/>
              </w:rPr>
              <w:t xml:space="preserve"> kraje</w:t>
            </w:r>
            <w:r w:rsidRPr="004353B5">
              <w:rPr>
                <w:rFonts w:ascii="Tahoma" w:hAnsi="Tahoma" w:cs="Tahoma"/>
                <w:sz w:val="20"/>
                <w:szCs w:val="20"/>
              </w:rPr>
              <w:t xml:space="preserve"> v souladu se zákonem č. 129/2000 Sb., o krajích, ve znění pozdějších předpisů.</w:t>
            </w:r>
          </w:p>
        </w:tc>
      </w:tr>
    </w:tbl>
    <w:p w14:paraId="47CE429C" w14:textId="77777777" w:rsidR="00DA1F43" w:rsidRPr="005D214B" w:rsidRDefault="00DA1F43" w:rsidP="00223A94">
      <w:pPr>
        <w:pStyle w:val="Nadpis4"/>
        <w:spacing w:before="240" w:after="240" w:line="280" w:lineRule="exact"/>
        <w:jc w:val="center"/>
        <w:rPr>
          <w:rFonts w:ascii="Tahoma" w:hAnsi="Tahoma" w:cs="Tahoma"/>
          <w:bCs w:val="0"/>
        </w:rPr>
      </w:pPr>
      <w:bookmarkStart w:id="34" w:name="_Toc480803612"/>
      <w:bookmarkStart w:id="35" w:name="_Toc480803822"/>
      <w:bookmarkStart w:id="36" w:name="_Toc480803872"/>
      <w:bookmarkStart w:id="37" w:name="_Hlk182399821"/>
      <w:r w:rsidRPr="005D214B">
        <w:rPr>
          <w:rFonts w:ascii="Tahoma" w:hAnsi="Tahoma" w:cs="Tahoma"/>
          <w:bCs w:val="0"/>
        </w:rPr>
        <w:t xml:space="preserve">Článek </w:t>
      </w:r>
      <w:r w:rsidR="00B2003E" w:rsidRPr="005D214B">
        <w:rPr>
          <w:rFonts w:ascii="Tahoma" w:hAnsi="Tahoma" w:cs="Tahoma"/>
          <w:bCs w:val="0"/>
        </w:rPr>
        <w:t>4</w:t>
      </w:r>
      <w:r w:rsidR="000F566E" w:rsidRPr="005D214B">
        <w:rPr>
          <w:rFonts w:ascii="Tahoma" w:hAnsi="Tahoma" w:cs="Tahoma"/>
          <w:bCs w:val="0"/>
        </w:rPr>
        <w:br/>
      </w:r>
      <w:r w:rsidR="00B76B49" w:rsidRPr="005D214B">
        <w:rPr>
          <w:rFonts w:ascii="Tahoma" w:hAnsi="Tahoma" w:cs="Tahoma"/>
          <w:bCs w:val="0"/>
        </w:rPr>
        <w:t>Použití fondu</w:t>
      </w:r>
      <w:bookmarkEnd w:id="34"/>
      <w:bookmarkEnd w:id="35"/>
      <w:bookmarkEnd w:id="36"/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7"/>
        <w:gridCol w:w="8529"/>
      </w:tblGrid>
      <w:tr w:rsidR="00DA1F43" w:rsidRPr="005D214B" w14:paraId="5AAF06D0" w14:textId="77777777" w:rsidTr="00223A94">
        <w:trPr>
          <w:trHeight w:val="851"/>
        </w:trPr>
        <w:tc>
          <w:tcPr>
            <w:tcW w:w="827" w:type="dxa"/>
          </w:tcPr>
          <w:p w14:paraId="4EDE2BAB" w14:textId="77777777" w:rsidR="00DA1F43" w:rsidRPr="005D214B" w:rsidRDefault="00DA1F43" w:rsidP="00FB12ED">
            <w:pPr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5D214B">
              <w:rPr>
                <w:rFonts w:ascii="Tahoma" w:hAnsi="Tahoma" w:cs="Tahoma"/>
                <w:snapToGrid w:val="0"/>
                <w:sz w:val="20"/>
                <w:szCs w:val="20"/>
              </w:rPr>
              <w:t>(1)</w:t>
            </w:r>
          </w:p>
        </w:tc>
        <w:tc>
          <w:tcPr>
            <w:tcW w:w="8529" w:type="dxa"/>
            <w:shd w:val="clear" w:color="auto" w:fill="auto"/>
          </w:tcPr>
          <w:p w14:paraId="3C3E2686" w14:textId="77777777" w:rsidR="00337C94" w:rsidRPr="005D214B" w:rsidRDefault="00337C94" w:rsidP="0055410C">
            <w:pPr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5D214B">
              <w:rPr>
                <w:rFonts w:ascii="Tahoma" w:hAnsi="Tahoma" w:cs="Tahoma"/>
                <w:sz w:val="20"/>
                <w:szCs w:val="20"/>
              </w:rPr>
              <w:t>Prostředky fondu je možné použít:</w:t>
            </w:r>
          </w:p>
          <w:p w14:paraId="3758AFA2" w14:textId="27BAFAB6" w:rsidR="00C87084" w:rsidRPr="005D214B" w:rsidRDefault="00337C94" w:rsidP="00C87084">
            <w:pPr>
              <w:numPr>
                <w:ilvl w:val="0"/>
                <w:numId w:val="17"/>
              </w:numPr>
              <w:spacing w:line="280" w:lineRule="exact"/>
              <w:ind w:left="379" w:hanging="425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D214B">
              <w:rPr>
                <w:rFonts w:ascii="Tahoma" w:hAnsi="Tahoma" w:cs="Tahoma"/>
                <w:sz w:val="20"/>
                <w:szCs w:val="20"/>
              </w:rPr>
              <w:t xml:space="preserve">na úhradu výdajů souvisejících </w:t>
            </w:r>
            <w:r w:rsidR="00312994" w:rsidRPr="005D214B">
              <w:rPr>
                <w:rFonts w:ascii="Tahoma" w:hAnsi="Tahoma" w:cs="Tahoma"/>
                <w:sz w:val="20"/>
                <w:szCs w:val="20"/>
              </w:rPr>
              <w:t>s</w:t>
            </w:r>
            <w:r w:rsidR="00C87084" w:rsidRPr="005D214B">
              <w:rPr>
                <w:rFonts w:ascii="Tahoma" w:hAnsi="Tahoma" w:cs="Tahoma"/>
                <w:sz w:val="20"/>
                <w:szCs w:val="20"/>
              </w:rPr>
              <w:t> přípravou a</w:t>
            </w:r>
            <w:r w:rsidR="00312994" w:rsidRPr="005D214B">
              <w:rPr>
                <w:rFonts w:ascii="Tahoma" w:hAnsi="Tahoma" w:cs="Tahoma"/>
                <w:sz w:val="20"/>
                <w:szCs w:val="20"/>
              </w:rPr>
              <w:t> realizací v</w:t>
            </w:r>
            <w:r w:rsidR="00276E3B" w:rsidRPr="005D214B">
              <w:rPr>
                <w:rFonts w:ascii="Tahoma" w:hAnsi="Tahoma" w:cs="Tahoma"/>
                <w:sz w:val="20"/>
                <w:szCs w:val="20"/>
              </w:rPr>
              <w:t xml:space="preserve">ýznamného investičního projektu </w:t>
            </w:r>
            <w:r w:rsidR="00DB3E03" w:rsidRPr="005D214B">
              <w:rPr>
                <w:rFonts w:ascii="Tahoma" w:hAnsi="Tahoma" w:cs="Tahoma"/>
                <w:sz w:val="20"/>
                <w:szCs w:val="20"/>
              </w:rPr>
              <w:t xml:space="preserve">realizovaného z vlastních prostředků kraje </w:t>
            </w:r>
            <w:r w:rsidR="00C87084" w:rsidRPr="005D214B">
              <w:rPr>
                <w:rFonts w:ascii="Tahoma" w:hAnsi="Tahoma" w:cs="Tahoma"/>
                <w:sz w:val="20"/>
                <w:szCs w:val="20"/>
              </w:rPr>
              <w:t xml:space="preserve">nebo </w:t>
            </w:r>
            <w:r w:rsidR="00DB3E03" w:rsidRPr="005D214B">
              <w:rPr>
                <w:rFonts w:ascii="Tahoma" w:hAnsi="Tahoma" w:cs="Tahoma"/>
                <w:sz w:val="20"/>
                <w:szCs w:val="20"/>
              </w:rPr>
              <w:t xml:space="preserve">úhradu vlastního podílu kraje u </w:t>
            </w:r>
            <w:r w:rsidR="00C87084" w:rsidRPr="005D214B">
              <w:rPr>
                <w:rFonts w:ascii="Tahoma" w:hAnsi="Tahoma" w:cs="Tahoma"/>
                <w:sz w:val="20"/>
                <w:szCs w:val="20"/>
              </w:rPr>
              <w:t>projekt</w:t>
            </w:r>
            <w:r w:rsidR="00DB3E03" w:rsidRPr="005D214B">
              <w:rPr>
                <w:rFonts w:ascii="Tahoma" w:hAnsi="Tahoma" w:cs="Tahoma"/>
                <w:sz w:val="20"/>
                <w:szCs w:val="20"/>
              </w:rPr>
              <w:t>u</w:t>
            </w:r>
            <w:r w:rsidR="00C87084" w:rsidRPr="005D214B">
              <w:rPr>
                <w:rFonts w:ascii="Tahoma" w:hAnsi="Tahoma" w:cs="Tahoma"/>
                <w:sz w:val="20"/>
                <w:szCs w:val="20"/>
              </w:rPr>
              <w:t xml:space="preserve"> spolufinancovaného ze státního rozpočtu, z národních fondů či z evropských finančních zdrojů,</w:t>
            </w:r>
          </w:p>
          <w:p w14:paraId="6056A23B" w14:textId="77777777" w:rsidR="00154ED9" w:rsidRDefault="00154ED9" w:rsidP="00276E3B">
            <w:pPr>
              <w:numPr>
                <w:ilvl w:val="0"/>
                <w:numId w:val="17"/>
              </w:numPr>
              <w:spacing w:line="280" w:lineRule="exact"/>
              <w:ind w:left="379" w:hanging="425"/>
              <w:jc w:val="both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5D214B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na </w:t>
            </w:r>
            <w:r w:rsidR="00C10057" w:rsidRPr="005D214B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předfinancování </w:t>
            </w:r>
            <w:r w:rsidRPr="005D214B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národního a evropského podílu významného investičního projektu kraje spolufinancovaného ze státního rozpočtu, z národních fondů či z evropských finančních zdrojů</w:t>
            </w:r>
            <w:r w:rsidR="00D575D5" w:rsidRPr="005D214B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,</w:t>
            </w:r>
          </w:p>
          <w:p w14:paraId="3B381C83" w14:textId="65804D18" w:rsidR="00C37E78" w:rsidRPr="00644EE2" w:rsidRDefault="00644EE2" w:rsidP="00276E3B">
            <w:pPr>
              <w:numPr>
                <w:ilvl w:val="0"/>
                <w:numId w:val="17"/>
              </w:numPr>
              <w:spacing w:line="280" w:lineRule="exact"/>
              <w:ind w:left="379" w:hanging="425"/>
              <w:jc w:val="both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na dofinancování výdajů souvisejících s přípravou a realizací akcí reprodukce majetku kraje v návaznosti na schválený závazek</w:t>
            </w:r>
            <w:r w:rsidR="00D93674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financování</w:t>
            </w:r>
            <w:r w:rsidR="00C00E67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v</w:t>
            </w:r>
            <w:r w:rsidR="00E42D84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 případě nedostatku volných zdrojů v rozpočtu kraje</w:t>
            </w:r>
            <w:r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,</w:t>
            </w:r>
          </w:p>
          <w:p w14:paraId="769A9D1A" w14:textId="77777777" w:rsidR="00B208A0" w:rsidRPr="005D214B" w:rsidRDefault="00B208A0" w:rsidP="00C10057">
            <w:pPr>
              <w:numPr>
                <w:ilvl w:val="0"/>
                <w:numId w:val="17"/>
              </w:numPr>
              <w:spacing w:line="280" w:lineRule="exact"/>
              <w:ind w:left="379" w:hanging="425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D214B">
              <w:rPr>
                <w:rFonts w:ascii="Tahoma" w:hAnsi="Tahoma" w:cs="Tahoma"/>
                <w:bCs/>
                <w:sz w:val="20"/>
                <w:szCs w:val="20"/>
              </w:rPr>
              <w:t>ve výjimečných případech, kdy dojde k významnému neplnění rozpočtovaných daňových příjmů, na financování nezbytných výdajů kraje,</w:t>
            </w:r>
          </w:p>
          <w:p w14:paraId="2489EF53" w14:textId="6A7B0232" w:rsidR="00C10057" w:rsidRPr="00FB5656" w:rsidRDefault="00233528" w:rsidP="005B2A46">
            <w:pPr>
              <w:numPr>
                <w:ilvl w:val="0"/>
                <w:numId w:val="17"/>
              </w:numPr>
              <w:spacing w:after="240" w:line="280" w:lineRule="exact"/>
              <w:ind w:left="380" w:hanging="425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D214B">
              <w:rPr>
                <w:rFonts w:ascii="Tahoma" w:hAnsi="Tahoma" w:cs="Tahoma"/>
                <w:bCs/>
                <w:sz w:val="20"/>
                <w:szCs w:val="20"/>
              </w:rPr>
              <w:t>na nákup produktu finančního trhu, kterým dojde ke zhodnocení finančních prostředků fondu</w:t>
            </w:r>
            <w:r w:rsidR="00B208A0" w:rsidRPr="00FB5656">
              <w:rPr>
                <w:rFonts w:ascii="Tahoma" w:hAnsi="Tahoma" w:cs="Tahoma"/>
                <w:bCs/>
                <w:sz w:val="20"/>
                <w:szCs w:val="20"/>
              </w:rPr>
              <w:t>.</w:t>
            </w:r>
          </w:p>
        </w:tc>
      </w:tr>
      <w:tr w:rsidR="0071584A" w:rsidRPr="004353B5" w14:paraId="62BC26D7" w14:textId="77777777">
        <w:tc>
          <w:tcPr>
            <w:tcW w:w="827" w:type="dxa"/>
          </w:tcPr>
          <w:p w14:paraId="07A5343B" w14:textId="77777777" w:rsidR="0071584A" w:rsidRDefault="0071584A" w:rsidP="00FB12ED">
            <w:pPr>
              <w:spacing w:line="280" w:lineRule="exact"/>
              <w:rPr>
                <w:rFonts w:ascii="Tahoma" w:hAnsi="Tahoma" w:cs="Tahoma"/>
                <w:snapToGrid w:val="0"/>
                <w:sz w:val="20"/>
                <w:szCs w:val="20"/>
              </w:rPr>
            </w:pPr>
            <w:r w:rsidRPr="005D214B">
              <w:rPr>
                <w:rFonts w:ascii="Tahoma" w:hAnsi="Tahoma" w:cs="Tahoma"/>
                <w:snapToGrid w:val="0"/>
                <w:sz w:val="20"/>
                <w:szCs w:val="20"/>
              </w:rPr>
              <w:t>(</w:t>
            </w:r>
            <w:r w:rsidR="00ED2E7B" w:rsidRPr="005D214B">
              <w:rPr>
                <w:rFonts w:ascii="Tahoma" w:hAnsi="Tahoma" w:cs="Tahoma"/>
                <w:snapToGrid w:val="0"/>
                <w:sz w:val="20"/>
                <w:szCs w:val="20"/>
              </w:rPr>
              <w:t>2</w:t>
            </w:r>
            <w:r w:rsidRPr="005D214B">
              <w:rPr>
                <w:rFonts w:ascii="Tahoma" w:hAnsi="Tahoma" w:cs="Tahoma"/>
                <w:snapToGrid w:val="0"/>
                <w:sz w:val="20"/>
                <w:szCs w:val="20"/>
              </w:rPr>
              <w:t>)</w:t>
            </w:r>
          </w:p>
          <w:p w14:paraId="0EC36AFE" w14:textId="2BE915B8" w:rsidR="000477DD" w:rsidRDefault="000477DD" w:rsidP="00032B34">
            <w:pPr>
              <w:spacing w:before="360" w:line="280" w:lineRule="exact"/>
              <w:rPr>
                <w:rFonts w:ascii="Tahoma" w:hAnsi="Tahoma" w:cs="Tahoma"/>
                <w:snapToGrid w:val="0"/>
                <w:sz w:val="20"/>
                <w:szCs w:val="20"/>
              </w:rPr>
            </w:pPr>
            <w:r w:rsidRPr="005D214B">
              <w:rPr>
                <w:rFonts w:ascii="Tahoma" w:hAnsi="Tahoma" w:cs="Tahoma"/>
                <w:snapToGrid w:val="0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napToGrid w:val="0"/>
                <w:sz w:val="20"/>
                <w:szCs w:val="20"/>
              </w:rPr>
              <w:t>3</w:t>
            </w:r>
            <w:r w:rsidRPr="005D214B">
              <w:rPr>
                <w:rFonts w:ascii="Tahoma" w:hAnsi="Tahoma" w:cs="Tahoma"/>
                <w:snapToGrid w:val="0"/>
                <w:sz w:val="20"/>
                <w:szCs w:val="20"/>
              </w:rPr>
              <w:t>)</w:t>
            </w:r>
          </w:p>
          <w:p w14:paraId="67D166AA" w14:textId="77777777" w:rsidR="0071584A" w:rsidRPr="005D214B" w:rsidRDefault="0071584A" w:rsidP="005E0425">
            <w:pPr>
              <w:spacing w:line="280" w:lineRule="exact"/>
              <w:rPr>
                <w:rFonts w:ascii="Tahoma" w:hAnsi="Tahoma" w:cs="Tahoma"/>
                <w:snapToGrid w:val="0"/>
                <w:sz w:val="20"/>
                <w:szCs w:val="20"/>
              </w:rPr>
            </w:pPr>
          </w:p>
        </w:tc>
        <w:tc>
          <w:tcPr>
            <w:tcW w:w="8529" w:type="dxa"/>
          </w:tcPr>
          <w:p w14:paraId="0F7AC186" w14:textId="76AB2293" w:rsidR="00EF70A8" w:rsidRDefault="0071584A" w:rsidP="00223A94">
            <w:pPr>
              <w:spacing w:after="240"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D214B">
              <w:rPr>
                <w:rFonts w:ascii="Tahoma" w:hAnsi="Tahoma" w:cs="Tahoma"/>
                <w:sz w:val="20"/>
                <w:szCs w:val="20"/>
              </w:rPr>
              <w:t>O použití fondu dle</w:t>
            </w:r>
            <w:r w:rsidR="000A1B51" w:rsidRPr="005D214B">
              <w:rPr>
                <w:rFonts w:ascii="Tahoma" w:hAnsi="Tahoma" w:cs="Tahoma"/>
                <w:sz w:val="20"/>
                <w:szCs w:val="20"/>
              </w:rPr>
              <w:t xml:space="preserve"> článku </w:t>
            </w:r>
            <w:r w:rsidR="00B2003E" w:rsidRPr="005D214B">
              <w:rPr>
                <w:rFonts w:ascii="Tahoma" w:hAnsi="Tahoma" w:cs="Tahoma"/>
                <w:sz w:val="20"/>
                <w:szCs w:val="20"/>
              </w:rPr>
              <w:t>4</w:t>
            </w:r>
            <w:r w:rsidR="000A1B51" w:rsidRPr="005D214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1D0925">
              <w:rPr>
                <w:rFonts w:ascii="Tahoma" w:hAnsi="Tahoma" w:cs="Tahoma"/>
                <w:sz w:val="20"/>
                <w:szCs w:val="20"/>
              </w:rPr>
              <w:t xml:space="preserve">odstavce </w:t>
            </w:r>
            <w:r w:rsidR="0069028A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5D214B">
              <w:rPr>
                <w:rFonts w:ascii="Tahoma" w:hAnsi="Tahoma" w:cs="Tahoma"/>
                <w:sz w:val="20"/>
                <w:szCs w:val="20"/>
              </w:rPr>
              <w:t>rozhoduj</w:t>
            </w:r>
            <w:r w:rsidR="00DD37C0" w:rsidRPr="005D214B">
              <w:rPr>
                <w:rFonts w:ascii="Tahoma" w:hAnsi="Tahoma" w:cs="Tahoma"/>
                <w:sz w:val="20"/>
                <w:szCs w:val="20"/>
              </w:rPr>
              <w:t>e zastupitelstvo kraje s výjimkou</w:t>
            </w:r>
            <w:r w:rsidR="00AB7B8C">
              <w:rPr>
                <w:rFonts w:ascii="Tahoma" w:hAnsi="Tahoma" w:cs="Tahoma"/>
                <w:sz w:val="20"/>
                <w:szCs w:val="20"/>
              </w:rPr>
              <w:t xml:space="preserve"> odst</w:t>
            </w:r>
            <w:r w:rsidR="00154ACE">
              <w:rPr>
                <w:rFonts w:ascii="Tahoma" w:hAnsi="Tahoma" w:cs="Tahoma"/>
                <w:sz w:val="20"/>
                <w:szCs w:val="20"/>
              </w:rPr>
              <w:t>avce</w:t>
            </w:r>
            <w:r w:rsidR="00AB7B8C">
              <w:rPr>
                <w:rFonts w:ascii="Tahoma" w:hAnsi="Tahoma" w:cs="Tahoma"/>
                <w:sz w:val="20"/>
                <w:szCs w:val="20"/>
              </w:rPr>
              <w:t xml:space="preserve"> 1 písm.</w:t>
            </w:r>
            <w:r w:rsidR="0072503E">
              <w:rPr>
                <w:rFonts w:ascii="Tahoma" w:hAnsi="Tahoma" w:cs="Tahoma"/>
                <w:sz w:val="20"/>
                <w:szCs w:val="20"/>
              </w:rPr>
              <w:t> </w:t>
            </w:r>
            <w:r w:rsidR="00442992">
              <w:rPr>
                <w:rFonts w:ascii="Tahoma" w:hAnsi="Tahoma" w:cs="Tahoma"/>
                <w:sz w:val="20"/>
                <w:szCs w:val="20"/>
              </w:rPr>
              <w:t>c</w:t>
            </w:r>
            <w:r w:rsidR="00AB7B8C">
              <w:rPr>
                <w:rFonts w:ascii="Tahoma" w:hAnsi="Tahoma" w:cs="Tahoma"/>
                <w:sz w:val="20"/>
                <w:szCs w:val="20"/>
              </w:rPr>
              <w:t>)</w:t>
            </w:r>
            <w:r w:rsidR="0069028A">
              <w:rPr>
                <w:rFonts w:ascii="Tahoma" w:hAnsi="Tahoma" w:cs="Tahoma"/>
                <w:sz w:val="20"/>
                <w:szCs w:val="20"/>
              </w:rPr>
              <w:t xml:space="preserve"> a e)</w:t>
            </w:r>
            <w:r w:rsidR="00DD37C0" w:rsidRPr="005D214B">
              <w:rPr>
                <w:rFonts w:ascii="Tahoma" w:hAnsi="Tahoma" w:cs="Tahoma"/>
                <w:sz w:val="20"/>
                <w:szCs w:val="20"/>
              </w:rPr>
              <w:t>, o kterém rozhoduje</w:t>
            </w:r>
            <w:r w:rsidR="002C26D2" w:rsidRPr="005D214B">
              <w:rPr>
                <w:rFonts w:ascii="Tahoma" w:hAnsi="Tahoma" w:cs="Tahoma"/>
                <w:sz w:val="20"/>
                <w:szCs w:val="20"/>
              </w:rPr>
              <w:t xml:space="preserve"> rada kraje</w:t>
            </w:r>
            <w:r w:rsidR="000F3B65">
              <w:rPr>
                <w:rFonts w:ascii="Tahoma" w:hAnsi="Tahoma" w:cs="Tahoma"/>
                <w:sz w:val="20"/>
                <w:szCs w:val="20"/>
              </w:rPr>
              <w:t>.</w:t>
            </w:r>
            <w:r w:rsidR="00DB3E03" w:rsidRPr="005D214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675C808A" w14:textId="691BAF2E" w:rsidR="000477DD" w:rsidRPr="00C10057" w:rsidRDefault="00D32A45" w:rsidP="00032B34">
            <w:pPr>
              <w:spacing w:after="480"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 použití fondu na účely nevymezené odstavcem 1 tohoto článku rozhoduje vždy zastupitelstvo kraje</w:t>
            </w:r>
            <w:r w:rsidR="00342647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</w:tbl>
    <w:p w14:paraId="672AF7D8" w14:textId="77777777" w:rsidR="00DA1F43" w:rsidRDefault="00DA1F43" w:rsidP="00223A94">
      <w:pPr>
        <w:pStyle w:val="Nadpis4"/>
        <w:spacing w:after="120" w:line="280" w:lineRule="exact"/>
        <w:jc w:val="center"/>
        <w:rPr>
          <w:rFonts w:ascii="Tahoma" w:hAnsi="Tahoma" w:cs="Tahoma"/>
          <w:bCs w:val="0"/>
        </w:rPr>
      </w:pPr>
      <w:bookmarkStart w:id="38" w:name="_Toc480803613"/>
      <w:bookmarkStart w:id="39" w:name="_Toc480803823"/>
      <w:bookmarkStart w:id="40" w:name="_Toc480803873"/>
      <w:bookmarkEnd w:id="37"/>
      <w:r w:rsidRPr="006531C8">
        <w:rPr>
          <w:rFonts w:ascii="Tahoma" w:hAnsi="Tahoma" w:cs="Tahoma"/>
          <w:bCs w:val="0"/>
        </w:rPr>
        <w:t xml:space="preserve">Článek </w:t>
      </w:r>
      <w:r w:rsidR="00B2003E">
        <w:rPr>
          <w:rFonts w:ascii="Tahoma" w:hAnsi="Tahoma" w:cs="Tahoma"/>
          <w:bCs w:val="0"/>
        </w:rPr>
        <w:t>5</w:t>
      </w:r>
      <w:r w:rsidR="000F566E">
        <w:rPr>
          <w:rFonts w:ascii="Tahoma" w:hAnsi="Tahoma" w:cs="Tahoma"/>
          <w:bCs w:val="0"/>
        </w:rPr>
        <w:br/>
      </w:r>
      <w:r w:rsidR="00F96719" w:rsidRPr="006531C8">
        <w:rPr>
          <w:rFonts w:ascii="Tahoma" w:hAnsi="Tahoma" w:cs="Tahoma"/>
          <w:bCs w:val="0"/>
        </w:rPr>
        <w:t>Hospodaření s</w:t>
      </w:r>
      <w:r w:rsidR="00D8169F">
        <w:rPr>
          <w:rFonts w:ascii="Tahoma" w:hAnsi="Tahoma" w:cs="Tahoma"/>
          <w:bCs w:val="0"/>
        </w:rPr>
        <w:t> </w:t>
      </w:r>
      <w:r w:rsidR="00F96719" w:rsidRPr="006531C8">
        <w:rPr>
          <w:rFonts w:ascii="Tahoma" w:hAnsi="Tahoma" w:cs="Tahoma"/>
          <w:bCs w:val="0"/>
        </w:rPr>
        <w:t>fondem</w:t>
      </w:r>
      <w:bookmarkEnd w:id="38"/>
      <w:bookmarkEnd w:id="39"/>
      <w:bookmarkEnd w:id="40"/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7"/>
        <w:gridCol w:w="8529"/>
      </w:tblGrid>
      <w:tr w:rsidR="00DA1F43" w:rsidRPr="004353B5" w14:paraId="61869C02" w14:textId="77777777">
        <w:tc>
          <w:tcPr>
            <w:tcW w:w="827" w:type="dxa"/>
          </w:tcPr>
          <w:p w14:paraId="76730F54" w14:textId="77777777" w:rsidR="00DA1F43" w:rsidRPr="004353B5" w:rsidRDefault="00DA1F43" w:rsidP="005E0425">
            <w:pPr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4353B5">
              <w:rPr>
                <w:rFonts w:ascii="Tahoma" w:hAnsi="Tahoma" w:cs="Tahoma"/>
                <w:snapToGrid w:val="0"/>
                <w:sz w:val="20"/>
                <w:szCs w:val="20"/>
              </w:rPr>
              <w:t>(1)</w:t>
            </w:r>
          </w:p>
        </w:tc>
        <w:tc>
          <w:tcPr>
            <w:tcW w:w="8529" w:type="dxa"/>
          </w:tcPr>
          <w:p w14:paraId="371FFF01" w14:textId="4C7FE807" w:rsidR="00DA1F43" w:rsidRPr="004353B5" w:rsidRDefault="00BC6120" w:rsidP="008F3331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353B5">
              <w:rPr>
                <w:rFonts w:ascii="Tahoma" w:hAnsi="Tahoma" w:cs="Tahoma"/>
                <w:sz w:val="20"/>
                <w:szCs w:val="20"/>
              </w:rPr>
              <w:t>Prostředky fondu jsou vedeny na zvláštním bankovním účtu</w:t>
            </w:r>
            <w:r w:rsidR="00F96719" w:rsidRPr="004353B5">
              <w:rPr>
                <w:rFonts w:ascii="Tahoma" w:hAnsi="Tahoma" w:cs="Tahoma"/>
                <w:sz w:val="20"/>
                <w:szCs w:val="20"/>
              </w:rPr>
              <w:t>.</w:t>
            </w:r>
            <w:r w:rsidR="000C42D9">
              <w:rPr>
                <w:rFonts w:ascii="Tahoma" w:hAnsi="Tahoma" w:cs="Tahoma"/>
                <w:sz w:val="20"/>
                <w:szCs w:val="20"/>
              </w:rPr>
              <w:t xml:space="preserve"> Po dobu jejich nevyužití pro účely fondu</w:t>
            </w:r>
            <w:r w:rsidR="00B208A0">
              <w:rPr>
                <w:rFonts w:ascii="Tahoma" w:hAnsi="Tahoma" w:cs="Tahoma"/>
                <w:sz w:val="20"/>
                <w:szCs w:val="20"/>
              </w:rPr>
              <w:t xml:space="preserve"> dle </w:t>
            </w:r>
            <w:r w:rsidR="00154ACE">
              <w:rPr>
                <w:rFonts w:ascii="Tahoma" w:hAnsi="Tahoma" w:cs="Tahoma"/>
                <w:sz w:val="20"/>
                <w:szCs w:val="20"/>
              </w:rPr>
              <w:t>článku 4 odstavce 1</w:t>
            </w:r>
            <w:r w:rsidR="0045176A">
              <w:rPr>
                <w:rFonts w:ascii="Tahoma" w:hAnsi="Tahoma" w:cs="Tahoma"/>
                <w:sz w:val="20"/>
                <w:szCs w:val="20"/>
              </w:rPr>
              <w:t xml:space="preserve"> písm. a) až </w:t>
            </w:r>
            <w:r w:rsidR="00547151">
              <w:rPr>
                <w:rFonts w:ascii="Tahoma" w:hAnsi="Tahoma" w:cs="Tahoma"/>
                <w:sz w:val="20"/>
                <w:szCs w:val="20"/>
              </w:rPr>
              <w:t>d</w:t>
            </w:r>
            <w:r w:rsidR="006E27A7">
              <w:rPr>
                <w:rFonts w:ascii="Tahoma" w:hAnsi="Tahoma" w:cs="Tahoma"/>
                <w:sz w:val="20"/>
                <w:szCs w:val="20"/>
              </w:rPr>
              <w:t xml:space="preserve">) </w:t>
            </w:r>
            <w:r w:rsidR="000C42D9">
              <w:rPr>
                <w:rFonts w:ascii="Tahoma" w:hAnsi="Tahoma" w:cs="Tahoma"/>
                <w:sz w:val="20"/>
                <w:szCs w:val="20"/>
              </w:rPr>
              <w:t>mohou být tyto prostředky zhodnocovány i</w:t>
            </w:r>
            <w:r w:rsidR="00032B34">
              <w:rPr>
                <w:rFonts w:ascii="Tahoma" w:hAnsi="Tahoma" w:cs="Tahoma"/>
                <w:sz w:val="20"/>
                <w:szCs w:val="20"/>
              </w:rPr>
              <w:t> </w:t>
            </w:r>
            <w:r w:rsidR="000C42D9">
              <w:rPr>
                <w:rFonts w:ascii="Tahoma" w:hAnsi="Tahoma" w:cs="Tahoma"/>
                <w:sz w:val="20"/>
                <w:szCs w:val="20"/>
              </w:rPr>
              <w:t>prostřednictvím dlouhodobých zhodnocovacích produktů</w:t>
            </w:r>
            <w:r w:rsidR="00233528">
              <w:rPr>
                <w:rFonts w:ascii="Tahoma" w:hAnsi="Tahoma" w:cs="Tahoma"/>
                <w:sz w:val="20"/>
                <w:szCs w:val="20"/>
              </w:rPr>
              <w:t xml:space="preserve"> finančního trhu</w:t>
            </w:r>
            <w:r w:rsidR="00B208A0">
              <w:rPr>
                <w:rFonts w:ascii="Tahoma" w:hAnsi="Tahoma" w:cs="Tahoma"/>
                <w:sz w:val="20"/>
                <w:szCs w:val="20"/>
              </w:rPr>
              <w:t>.</w:t>
            </w:r>
            <w:r w:rsidR="000C42D9">
              <w:rPr>
                <w:rFonts w:ascii="Tahoma" w:hAnsi="Tahoma" w:cs="Tahoma"/>
                <w:sz w:val="20"/>
                <w:szCs w:val="20"/>
              </w:rPr>
              <w:t xml:space="preserve"> Vždy však musí být zabezpečena adekvátní likvidita těchto </w:t>
            </w:r>
            <w:r w:rsidR="000C42D9" w:rsidRPr="009E3DE2">
              <w:rPr>
                <w:rFonts w:ascii="Tahoma" w:hAnsi="Tahoma" w:cs="Tahoma"/>
                <w:color w:val="000000"/>
                <w:sz w:val="20"/>
                <w:szCs w:val="20"/>
              </w:rPr>
              <w:t>finančních prostředků</w:t>
            </w:r>
            <w:r w:rsidR="00233528" w:rsidRPr="009E3DE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pro případné využití dle </w:t>
            </w:r>
            <w:r w:rsidR="0045176A">
              <w:rPr>
                <w:rFonts w:ascii="Tahoma" w:hAnsi="Tahoma" w:cs="Tahoma"/>
                <w:color w:val="000000"/>
                <w:sz w:val="20"/>
                <w:szCs w:val="20"/>
              </w:rPr>
              <w:t xml:space="preserve">článku 4 odstavce 1 písm. a) až </w:t>
            </w:r>
            <w:r w:rsidR="00AA19D1">
              <w:rPr>
                <w:rFonts w:ascii="Tahoma" w:hAnsi="Tahoma" w:cs="Tahoma"/>
                <w:color w:val="000000"/>
                <w:sz w:val="20"/>
                <w:szCs w:val="20"/>
              </w:rPr>
              <w:t>d)</w:t>
            </w:r>
            <w:r w:rsidR="00233528" w:rsidRPr="009E3DE2">
              <w:rPr>
                <w:rFonts w:ascii="Tahoma" w:hAnsi="Tahoma" w:cs="Tahoma"/>
                <w:color w:val="000000"/>
                <w:sz w:val="20"/>
                <w:szCs w:val="20"/>
              </w:rPr>
              <w:t>.</w:t>
            </w:r>
          </w:p>
        </w:tc>
      </w:tr>
      <w:tr w:rsidR="00DA1F43" w:rsidRPr="00D8169F" w14:paraId="248CF827" w14:textId="77777777">
        <w:tc>
          <w:tcPr>
            <w:tcW w:w="827" w:type="dxa"/>
          </w:tcPr>
          <w:p w14:paraId="041BDFFB" w14:textId="77777777" w:rsidR="00DA1F43" w:rsidRPr="00D8169F" w:rsidRDefault="00DA1F43" w:rsidP="005E0425">
            <w:pPr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D8169F">
              <w:rPr>
                <w:rFonts w:ascii="Tahoma" w:hAnsi="Tahoma" w:cs="Tahoma"/>
                <w:snapToGrid w:val="0"/>
                <w:sz w:val="20"/>
                <w:szCs w:val="20"/>
              </w:rPr>
              <w:t>(2)</w:t>
            </w:r>
          </w:p>
        </w:tc>
        <w:tc>
          <w:tcPr>
            <w:tcW w:w="8529" w:type="dxa"/>
          </w:tcPr>
          <w:p w14:paraId="3C6C5F33" w14:textId="4673B9FF" w:rsidR="00DA1F43" w:rsidRPr="00D8169F" w:rsidRDefault="00F96719" w:rsidP="00B208A0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8169F">
              <w:rPr>
                <w:rFonts w:ascii="Tahoma" w:hAnsi="Tahoma" w:cs="Tahoma"/>
                <w:sz w:val="20"/>
                <w:szCs w:val="20"/>
              </w:rPr>
              <w:t xml:space="preserve">Prostředky fondu je možné čerpat v souladu s článkem </w:t>
            </w:r>
            <w:r w:rsidR="00B208A0">
              <w:rPr>
                <w:rFonts w:ascii="Tahoma" w:hAnsi="Tahoma" w:cs="Tahoma"/>
                <w:sz w:val="20"/>
                <w:szCs w:val="20"/>
              </w:rPr>
              <w:t xml:space="preserve">4 </w:t>
            </w:r>
            <w:r w:rsidR="00730C52">
              <w:rPr>
                <w:rFonts w:ascii="Tahoma" w:hAnsi="Tahoma" w:cs="Tahoma"/>
                <w:sz w:val="20"/>
                <w:szCs w:val="20"/>
              </w:rPr>
              <w:t>převodem na účet příjemce nebo převodem mezi účty kraje</w:t>
            </w:r>
            <w:r w:rsidR="00B208A0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F96719" w:rsidRPr="004353B5" w14:paraId="28CF297F" w14:textId="77777777">
        <w:tc>
          <w:tcPr>
            <w:tcW w:w="827" w:type="dxa"/>
          </w:tcPr>
          <w:p w14:paraId="4F18B4BA" w14:textId="77777777" w:rsidR="00F96719" w:rsidRPr="004353B5" w:rsidRDefault="00F96719" w:rsidP="00ED2E7B">
            <w:pPr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4353B5">
              <w:rPr>
                <w:rFonts w:ascii="Tahoma" w:hAnsi="Tahoma" w:cs="Tahoma"/>
                <w:snapToGrid w:val="0"/>
                <w:sz w:val="20"/>
                <w:szCs w:val="20"/>
              </w:rPr>
              <w:t>(</w:t>
            </w:r>
            <w:r w:rsidR="00ED2E7B">
              <w:rPr>
                <w:rFonts w:ascii="Tahoma" w:hAnsi="Tahoma" w:cs="Tahoma"/>
                <w:snapToGrid w:val="0"/>
                <w:sz w:val="20"/>
                <w:szCs w:val="20"/>
              </w:rPr>
              <w:t>3</w:t>
            </w:r>
            <w:r w:rsidRPr="004353B5">
              <w:rPr>
                <w:rFonts w:ascii="Tahoma" w:hAnsi="Tahoma" w:cs="Tahoma"/>
                <w:snapToGrid w:val="0"/>
                <w:sz w:val="20"/>
                <w:szCs w:val="20"/>
              </w:rPr>
              <w:t>)</w:t>
            </w:r>
          </w:p>
        </w:tc>
        <w:tc>
          <w:tcPr>
            <w:tcW w:w="8529" w:type="dxa"/>
          </w:tcPr>
          <w:p w14:paraId="01DA2522" w14:textId="77777777" w:rsidR="00F96719" w:rsidRPr="004353B5" w:rsidRDefault="00F96719" w:rsidP="00FB12ED">
            <w:pPr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4353B5">
              <w:rPr>
                <w:rFonts w:ascii="Tahoma" w:hAnsi="Tahoma" w:cs="Tahoma"/>
                <w:sz w:val="20"/>
                <w:szCs w:val="20"/>
              </w:rPr>
              <w:t>Nečerpané prostředky fondu přecházejí do dalších let.</w:t>
            </w:r>
          </w:p>
        </w:tc>
      </w:tr>
      <w:tr w:rsidR="00F96719" w:rsidRPr="004353B5" w14:paraId="4D04AFB9" w14:textId="77777777">
        <w:tc>
          <w:tcPr>
            <w:tcW w:w="827" w:type="dxa"/>
          </w:tcPr>
          <w:p w14:paraId="2E77C40F" w14:textId="77777777" w:rsidR="00F96719" w:rsidRPr="004353B5" w:rsidRDefault="00F96719" w:rsidP="00ED2E7B">
            <w:pPr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4353B5">
              <w:rPr>
                <w:rFonts w:ascii="Tahoma" w:hAnsi="Tahoma" w:cs="Tahoma"/>
                <w:snapToGrid w:val="0"/>
                <w:sz w:val="20"/>
                <w:szCs w:val="20"/>
              </w:rPr>
              <w:t>(</w:t>
            </w:r>
            <w:r w:rsidR="00ED2E7B">
              <w:rPr>
                <w:rFonts w:ascii="Tahoma" w:hAnsi="Tahoma" w:cs="Tahoma"/>
                <w:snapToGrid w:val="0"/>
                <w:sz w:val="20"/>
                <w:szCs w:val="20"/>
              </w:rPr>
              <w:t>4</w:t>
            </w:r>
            <w:r w:rsidRPr="004353B5">
              <w:rPr>
                <w:rFonts w:ascii="Tahoma" w:hAnsi="Tahoma" w:cs="Tahoma"/>
                <w:snapToGrid w:val="0"/>
                <w:sz w:val="20"/>
                <w:szCs w:val="20"/>
              </w:rPr>
              <w:t>)</w:t>
            </w:r>
          </w:p>
        </w:tc>
        <w:tc>
          <w:tcPr>
            <w:tcW w:w="8529" w:type="dxa"/>
          </w:tcPr>
          <w:p w14:paraId="43A9328A" w14:textId="77777777" w:rsidR="00F96719" w:rsidRPr="004353B5" w:rsidRDefault="00F96719" w:rsidP="005E042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353B5">
              <w:rPr>
                <w:rFonts w:ascii="Tahoma" w:hAnsi="Tahoma" w:cs="Tahoma"/>
                <w:sz w:val="20"/>
                <w:szCs w:val="20"/>
              </w:rPr>
              <w:t>Peněžní operace fondu jsou součástí účetnictví kraje a budou sledovány na analytickém účtu fondu.</w:t>
            </w:r>
          </w:p>
        </w:tc>
      </w:tr>
      <w:tr w:rsidR="00F96719" w:rsidRPr="004353B5" w14:paraId="7B98D761" w14:textId="77777777">
        <w:tc>
          <w:tcPr>
            <w:tcW w:w="827" w:type="dxa"/>
          </w:tcPr>
          <w:p w14:paraId="47D63302" w14:textId="77777777" w:rsidR="00F96719" w:rsidRPr="004353B5" w:rsidRDefault="00F96719" w:rsidP="00ED2E7B">
            <w:pPr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4353B5">
              <w:rPr>
                <w:rFonts w:ascii="Tahoma" w:hAnsi="Tahoma" w:cs="Tahoma"/>
                <w:snapToGrid w:val="0"/>
                <w:sz w:val="20"/>
                <w:szCs w:val="20"/>
              </w:rPr>
              <w:t>(</w:t>
            </w:r>
            <w:r w:rsidR="00ED2E7B">
              <w:rPr>
                <w:rFonts w:ascii="Tahoma" w:hAnsi="Tahoma" w:cs="Tahoma"/>
                <w:snapToGrid w:val="0"/>
                <w:sz w:val="20"/>
                <w:szCs w:val="20"/>
              </w:rPr>
              <w:t>5</w:t>
            </w:r>
            <w:r w:rsidRPr="004353B5">
              <w:rPr>
                <w:rFonts w:ascii="Tahoma" w:hAnsi="Tahoma" w:cs="Tahoma"/>
                <w:snapToGrid w:val="0"/>
                <w:sz w:val="20"/>
                <w:szCs w:val="20"/>
              </w:rPr>
              <w:t>)</w:t>
            </w:r>
          </w:p>
        </w:tc>
        <w:tc>
          <w:tcPr>
            <w:tcW w:w="8529" w:type="dxa"/>
          </w:tcPr>
          <w:p w14:paraId="1AE683E5" w14:textId="77777777" w:rsidR="00F96719" w:rsidRDefault="00F96719" w:rsidP="005E042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353B5">
              <w:rPr>
                <w:rFonts w:ascii="Tahoma" w:hAnsi="Tahoma" w:cs="Tahoma"/>
                <w:sz w:val="20"/>
                <w:szCs w:val="20"/>
              </w:rPr>
              <w:t xml:space="preserve">Správcem fondu je odbor financí, který </w:t>
            </w:r>
            <w:r w:rsidR="001A5E20" w:rsidRPr="004353B5">
              <w:rPr>
                <w:rFonts w:ascii="Tahoma" w:hAnsi="Tahoma" w:cs="Tahoma"/>
                <w:sz w:val="20"/>
                <w:szCs w:val="20"/>
              </w:rPr>
              <w:t>předkládá</w:t>
            </w:r>
            <w:r w:rsidRPr="004353B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1A5E20" w:rsidRPr="004353B5">
              <w:rPr>
                <w:rFonts w:ascii="Tahoma" w:hAnsi="Tahoma" w:cs="Tahoma"/>
                <w:sz w:val="20"/>
                <w:szCs w:val="20"/>
              </w:rPr>
              <w:t xml:space="preserve">zastupitelstvu </w:t>
            </w:r>
            <w:r w:rsidR="00EE555F" w:rsidRPr="004353B5">
              <w:rPr>
                <w:rFonts w:ascii="Tahoma" w:hAnsi="Tahoma" w:cs="Tahoma"/>
                <w:sz w:val="20"/>
                <w:szCs w:val="20"/>
              </w:rPr>
              <w:t xml:space="preserve">kraje </w:t>
            </w:r>
            <w:r w:rsidR="001A5E20" w:rsidRPr="004353B5">
              <w:rPr>
                <w:rFonts w:ascii="Tahoma" w:hAnsi="Tahoma" w:cs="Tahoma"/>
                <w:sz w:val="20"/>
                <w:szCs w:val="20"/>
              </w:rPr>
              <w:t xml:space="preserve">ke schválení </w:t>
            </w:r>
            <w:r w:rsidRPr="004353B5">
              <w:rPr>
                <w:rFonts w:ascii="Tahoma" w:hAnsi="Tahoma" w:cs="Tahoma"/>
                <w:sz w:val="20"/>
                <w:szCs w:val="20"/>
              </w:rPr>
              <w:t xml:space="preserve">návrh rozpočtu fondu na </w:t>
            </w:r>
            <w:r w:rsidR="00792E3D" w:rsidRPr="004353B5">
              <w:rPr>
                <w:rFonts w:ascii="Tahoma" w:hAnsi="Tahoma" w:cs="Tahoma"/>
                <w:sz w:val="20"/>
                <w:szCs w:val="20"/>
              </w:rPr>
              <w:t>příslušný</w:t>
            </w:r>
            <w:r w:rsidRPr="004353B5">
              <w:rPr>
                <w:rFonts w:ascii="Tahoma" w:hAnsi="Tahoma" w:cs="Tahoma"/>
                <w:sz w:val="20"/>
                <w:szCs w:val="20"/>
              </w:rPr>
              <w:t xml:space="preserve"> rok</w:t>
            </w:r>
            <w:r w:rsidR="001A5E20" w:rsidRPr="004353B5">
              <w:rPr>
                <w:rFonts w:ascii="Tahoma" w:hAnsi="Tahoma" w:cs="Tahoma"/>
                <w:sz w:val="20"/>
                <w:szCs w:val="20"/>
              </w:rPr>
              <w:t>. P</w:t>
            </w:r>
            <w:r w:rsidRPr="004353B5">
              <w:rPr>
                <w:rFonts w:ascii="Tahoma" w:hAnsi="Tahoma" w:cs="Tahoma"/>
                <w:sz w:val="20"/>
                <w:szCs w:val="20"/>
              </w:rPr>
              <w:t xml:space="preserve">řehled o </w:t>
            </w:r>
            <w:r w:rsidR="001A5E20" w:rsidRPr="004353B5">
              <w:rPr>
                <w:rFonts w:ascii="Tahoma" w:hAnsi="Tahoma" w:cs="Tahoma"/>
                <w:sz w:val="20"/>
                <w:szCs w:val="20"/>
              </w:rPr>
              <w:t>tvorbě a</w:t>
            </w:r>
            <w:r w:rsidR="00EE555F" w:rsidRPr="004353B5">
              <w:rPr>
                <w:rFonts w:ascii="Tahoma" w:hAnsi="Tahoma" w:cs="Tahoma"/>
                <w:sz w:val="20"/>
                <w:szCs w:val="20"/>
              </w:rPr>
              <w:t> </w:t>
            </w:r>
            <w:r w:rsidR="001A5E20" w:rsidRPr="004353B5">
              <w:rPr>
                <w:rFonts w:ascii="Tahoma" w:hAnsi="Tahoma" w:cs="Tahoma"/>
                <w:sz w:val="20"/>
                <w:szCs w:val="20"/>
              </w:rPr>
              <w:t xml:space="preserve">použití fondu je součástí závěrečného účtu kraje za </w:t>
            </w:r>
            <w:r w:rsidR="00EE555F" w:rsidRPr="004353B5">
              <w:rPr>
                <w:rFonts w:ascii="Tahoma" w:hAnsi="Tahoma" w:cs="Tahoma"/>
                <w:sz w:val="20"/>
                <w:szCs w:val="20"/>
              </w:rPr>
              <w:t>uplynulý</w:t>
            </w:r>
            <w:r w:rsidR="001A5E20" w:rsidRPr="004353B5">
              <w:rPr>
                <w:rFonts w:ascii="Tahoma" w:hAnsi="Tahoma" w:cs="Tahoma"/>
                <w:sz w:val="20"/>
                <w:szCs w:val="20"/>
              </w:rPr>
              <w:t xml:space="preserve"> kalendářní rok.</w:t>
            </w:r>
          </w:p>
          <w:p w14:paraId="7F6FB5A7" w14:textId="77777777" w:rsidR="00032B34" w:rsidRPr="004353B5" w:rsidRDefault="00032B34" w:rsidP="005E042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1AF7D25" w14:textId="77777777" w:rsidR="00DA1F43" w:rsidRPr="0055410C" w:rsidRDefault="00DA1F43" w:rsidP="00D112C6">
      <w:pPr>
        <w:pStyle w:val="Nadpis4"/>
        <w:spacing w:before="240" w:after="120" w:line="280" w:lineRule="exact"/>
        <w:jc w:val="center"/>
        <w:rPr>
          <w:rFonts w:ascii="Tahoma" w:hAnsi="Tahoma" w:cs="Tahoma"/>
          <w:bCs w:val="0"/>
        </w:rPr>
      </w:pPr>
      <w:bookmarkStart w:id="41" w:name="_Toc480803614"/>
      <w:bookmarkStart w:id="42" w:name="_Toc480803824"/>
      <w:bookmarkStart w:id="43" w:name="_Toc480803874"/>
      <w:r w:rsidRPr="006531C8">
        <w:rPr>
          <w:rFonts w:ascii="Tahoma" w:hAnsi="Tahoma" w:cs="Tahoma"/>
          <w:bCs w:val="0"/>
        </w:rPr>
        <w:t xml:space="preserve">Článek </w:t>
      </w:r>
      <w:r w:rsidR="00B2003E">
        <w:rPr>
          <w:rFonts w:ascii="Tahoma" w:hAnsi="Tahoma" w:cs="Tahoma"/>
          <w:bCs w:val="0"/>
        </w:rPr>
        <w:t>6</w:t>
      </w:r>
      <w:r w:rsidR="000F566E">
        <w:rPr>
          <w:rFonts w:ascii="Tahoma" w:hAnsi="Tahoma" w:cs="Tahoma"/>
          <w:bCs w:val="0"/>
        </w:rPr>
        <w:br/>
      </w:r>
      <w:r w:rsidR="0060725C" w:rsidRPr="006531C8">
        <w:rPr>
          <w:rFonts w:ascii="Tahoma" w:hAnsi="Tahoma" w:cs="Tahoma"/>
          <w:bCs w:val="0"/>
        </w:rPr>
        <w:t>Zrušení fondu</w:t>
      </w:r>
      <w:bookmarkEnd w:id="41"/>
      <w:bookmarkEnd w:id="42"/>
      <w:bookmarkEnd w:id="43"/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6B6366" w:rsidRPr="004353B5" w14:paraId="24C76470" w14:textId="77777777">
        <w:tc>
          <w:tcPr>
            <w:tcW w:w="9356" w:type="dxa"/>
          </w:tcPr>
          <w:p w14:paraId="5460E894" w14:textId="77777777" w:rsidR="006B6366" w:rsidRPr="004353B5" w:rsidRDefault="006B6366" w:rsidP="008432B8">
            <w:pPr>
              <w:spacing w:after="360"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353B5">
              <w:rPr>
                <w:rFonts w:ascii="Tahoma" w:hAnsi="Tahoma" w:cs="Tahoma"/>
                <w:sz w:val="20"/>
                <w:szCs w:val="20"/>
              </w:rPr>
              <w:t>Fond lze zrušit pouze rozhodnutím zastupitelstva kraje a zůstatek fondu se převádí do rozpočtu kraje. Pokud zůstatek fondu tvoří i účelové prostředky poskytnuté jinými subjekty, bude tato část zůstatku fondu vypořádána v souladu s účelem a podmínkami stanovenými poskytovatelem.</w:t>
            </w:r>
          </w:p>
        </w:tc>
      </w:tr>
    </w:tbl>
    <w:p w14:paraId="1064DB08" w14:textId="77777777" w:rsidR="00DA1F43" w:rsidRPr="0055410C" w:rsidRDefault="00DA1F43" w:rsidP="00223A94">
      <w:pPr>
        <w:pStyle w:val="Nadpis4"/>
        <w:spacing w:before="240" w:after="120" w:line="280" w:lineRule="exact"/>
        <w:jc w:val="center"/>
        <w:rPr>
          <w:rFonts w:ascii="Tahoma" w:hAnsi="Tahoma" w:cs="Tahoma"/>
          <w:bCs w:val="0"/>
        </w:rPr>
      </w:pPr>
      <w:bookmarkStart w:id="44" w:name="_Toc480803615"/>
      <w:bookmarkStart w:id="45" w:name="_Toc480803825"/>
      <w:bookmarkStart w:id="46" w:name="_Toc480803875"/>
      <w:r w:rsidRPr="006531C8">
        <w:rPr>
          <w:rFonts w:ascii="Tahoma" w:hAnsi="Tahoma" w:cs="Tahoma"/>
          <w:bCs w:val="0"/>
        </w:rPr>
        <w:t xml:space="preserve">Článek </w:t>
      </w:r>
      <w:r w:rsidR="00B2003E">
        <w:rPr>
          <w:rFonts w:ascii="Tahoma" w:hAnsi="Tahoma" w:cs="Tahoma"/>
          <w:bCs w:val="0"/>
        </w:rPr>
        <w:t>7</w:t>
      </w:r>
      <w:r w:rsidR="000F566E">
        <w:rPr>
          <w:rFonts w:ascii="Tahoma" w:hAnsi="Tahoma" w:cs="Tahoma"/>
          <w:bCs w:val="0"/>
        </w:rPr>
        <w:br/>
      </w:r>
      <w:r w:rsidR="005B2972" w:rsidRPr="006531C8">
        <w:rPr>
          <w:rFonts w:ascii="Tahoma" w:hAnsi="Tahoma" w:cs="Tahoma"/>
          <w:bCs w:val="0"/>
        </w:rPr>
        <w:t>Závěrečná ustanovení</w:t>
      </w:r>
      <w:bookmarkEnd w:id="44"/>
      <w:bookmarkEnd w:id="45"/>
      <w:bookmarkEnd w:id="46"/>
    </w:p>
    <w:tbl>
      <w:tblPr>
        <w:tblW w:w="18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  <w:gridCol w:w="9284"/>
      </w:tblGrid>
      <w:tr w:rsidR="009532F3" w:rsidRPr="00883593" w14:paraId="539D89D2" w14:textId="4C039ED6" w:rsidTr="00223A94">
        <w:trPr>
          <w:trHeight w:val="1664"/>
        </w:trPr>
        <w:tc>
          <w:tcPr>
            <w:tcW w:w="9284" w:type="dxa"/>
          </w:tcPr>
          <w:p w14:paraId="5DED41F6" w14:textId="1E240996" w:rsidR="009532F3" w:rsidRPr="00883593" w:rsidRDefault="009532F3" w:rsidP="00111266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83593">
              <w:rPr>
                <w:rFonts w:ascii="Tahoma" w:hAnsi="Tahoma" w:cs="Tahoma"/>
                <w:sz w:val="20"/>
                <w:szCs w:val="20"/>
              </w:rPr>
              <w:t xml:space="preserve">Statut </w:t>
            </w:r>
            <w:r w:rsidRPr="00223A94">
              <w:rPr>
                <w:rFonts w:ascii="Tahoma" w:hAnsi="Tahoma" w:cs="Tahoma"/>
                <w:sz w:val="20"/>
                <w:szCs w:val="20"/>
              </w:rPr>
              <w:t>Fondu pro financování strategických projektů Moravskoslezského kraje</w:t>
            </w:r>
            <w:r w:rsidRPr="00883593">
              <w:rPr>
                <w:rFonts w:ascii="Tahoma" w:hAnsi="Tahoma" w:cs="Tahoma"/>
                <w:sz w:val="20"/>
                <w:szCs w:val="20"/>
              </w:rPr>
              <w:t xml:space="preserve"> schválilo zastupitelstvo kraje usnesením č. 4/262 ze dne 15. 6. 2017 s účinností od 16. 6. 2017</w:t>
            </w:r>
            <w:r w:rsidR="00BD36D6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>
              <w:rPr>
                <w:rFonts w:ascii="Tahoma" w:hAnsi="Tahoma" w:cs="Tahoma"/>
                <w:sz w:val="20"/>
                <w:szCs w:val="20"/>
              </w:rPr>
              <w:t xml:space="preserve">usnesením č. </w:t>
            </w:r>
            <w:r w:rsidR="00950EEB">
              <w:rPr>
                <w:rFonts w:ascii="Tahoma" w:hAnsi="Tahoma" w:cs="Tahoma"/>
                <w:sz w:val="20"/>
                <w:szCs w:val="20"/>
              </w:rPr>
              <w:t>2/23 ze dne 16.</w:t>
            </w:r>
            <w:r w:rsidR="00BD36D6">
              <w:rPr>
                <w:rFonts w:ascii="Tahoma" w:hAnsi="Tahoma" w:cs="Tahoma"/>
                <w:sz w:val="20"/>
                <w:szCs w:val="20"/>
              </w:rPr>
              <w:t> </w:t>
            </w:r>
            <w:r w:rsidR="00950EEB">
              <w:rPr>
                <w:rFonts w:ascii="Tahoma" w:hAnsi="Tahoma" w:cs="Tahoma"/>
                <w:sz w:val="20"/>
                <w:szCs w:val="20"/>
              </w:rPr>
              <w:t>12.</w:t>
            </w:r>
            <w:r w:rsidR="00026FA5">
              <w:rPr>
                <w:rFonts w:ascii="Tahoma" w:hAnsi="Tahoma" w:cs="Tahoma"/>
                <w:sz w:val="20"/>
                <w:szCs w:val="20"/>
              </w:rPr>
              <w:t> </w:t>
            </w:r>
            <w:r w:rsidR="00950EEB">
              <w:rPr>
                <w:rFonts w:ascii="Tahoma" w:hAnsi="Tahoma" w:cs="Tahoma"/>
                <w:sz w:val="20"/>
                <w:szCs w:val="20"/>
              </w:rPr>
              <w:t xml:space="preserve">2024 </w:t>
            </w:r>
            <w:ins w:id="47" w:author="Pavlíčková Šárka" w:date="2025-11-03T15:41:00Z" w16du:dateUtc="2025-11-03T14:41:00Z">
              <w:r w:rsidR="00026FA5">
                <w:rPr>
                  <w:rFonts w:ascii="Tahoma" w:hAnsi="Tahoma" w:cs="Tahoma"/>
                  <w:sz w:val="20"/>
                  <w:szCs w:val="20"/>
                </w:rPr>
                <w:t>s účinností od 1. 1. 2025</w:t>
              </w:r>
            </w:ins>
            <w:ins w:id="48" w:author="Pavlíčková Šárka" w:date="2025-10-24T09:45:00Z">
              <w:r w:rsidR="00BD36D6">
                <w:rPr>
                  <w:rFonts w:ascii="Tahoma" w:hAnsi="Tahoma" w:cs="Tahoma"/>
                  <w:sz w:val="20"/>
                  <w:szCs w:val="20"/>
                </w:rPr>
                <w:t xml:space="preserve"> a usnesením č.</w:t>
              </w:r>
              <w:proofErr w:type="gramStart"/>
              <w:r w:rsidR="00BD36D6">
                <w:rPr>
                  <w:rFonts w:ascii="Tahoma" w:hAnsi="Tahoma" w:cs="Tahoma"/>
                  <w:sz w:val="20"/>
                  <w:szCs w:val="20"/>
                </w:rPr>
                <w:t xml:space="preserve"> </w:t>
              </w:r>
            </w:ins>
            <w:ins w:id="49" w:author="Pavlíčková Šárka" w:date="2025-11-03T15:46:00Z" w16du:dateUtc="2025-11-03T14:46:00Z">
              <w:r w:rsidR="00076CC1">
                <w:rPr>
                  <w:rFonts w:ascii="Tahoma" w:hAnsi="Tahoma" w:cs="Tahoma"/>
                  <w:sz w:val="20"/>
                  <w:szCs w:val="20"/>
                </w:rPr>
                <w:t>..</w:t>
              </w:r>
            </w:ins>
            <w:proofErr w:type="gramEnd"/>
            <w:ins w:id="50" w:author="Pavlíčková Šárka" w:date="2025-10-24T09:45:00Z">
              <w:r w:rsidR="00BD36D6">
                <w:rPr>
                  <w:rFonts w:ascii="Tahoma" w:hAnsi="Tahoma" w:cs="Tahoma"/>
                  <w:sz w:val="20"/>
                  <w:szCs w:val="20"/>
                </w:rPr>
                <w:t>/…</w:t>
              </w:r>
            </w:ins>
            <w:ins w:id="51" w:author="Pavlíčková Šárka" w:date="2025-11-03T15:46:00Z" w16du:dateUtc="2025-11-03T14:46:00Z">
              <w:r w:rsidR="00076CC1">
                <w:rPr>
                  <w:rFonts w:ascii="Tahoma" w:hAnsi="Tahoma" w:cs="Tahoma"/>
                  <w:sz w:val="20"/>
                  <w:szCs w:val="20"/>
                </w:rPr>
                <w:t>.</w:t>
              </w:r>
            </w:ins>
            <w:ins w:id="52" w:author="Pavlíčková Šárka" w:date="2025-10-24T09:45:00Z">
              <w:r w:rsidR="00BD36D6">
                <w:rPr>
                  <w:rFonts w:ascii="Tahoma" w:hAnsi="Tahoma" w:cs="Tahoma"/>
                  <w:sz w:val="20"/>
                  <w:szCs w:val="20"/>
                </w:rPr>
                <w:t xml:space="preserve"> ze dne 15. 12. 2025</w:t>
              </w:r>
            </w:ins>
            <w:ins w:id="53" w:author="Pavlíčková Šárka" w:date="2025-11-03T15:41:00Z" w16du:dateUtc="2025-11-03T14:41:00Z">
              <w:r w:rsidR="008F2BBB">
                <w:rPr>
                  <w:rFonts w:ascii="Tahoma" w:hAnsi="Tahoma" w:cs="Tahoma"/>
                  <w:sz w:val="20"/>
                  <w:szCs w:val="20"/>
                </w:rPr>
                <w:t xml:space="preserve"> s účinností od</w:t>
              </w:r>
            </w:ins>
            <w:ins w:id="54" w:author="Pavlíčková Šárka" w:date="2025-11-03T15:42:00Z" w16du:dateUtc="2025-11-03T14:42:00Z">
              <w:r w:rsidR="00026FA5">
                <w:rPr>
                  <w:rFonts w:ascii="Tahoma" w:hAnsi="Tahoma" w:cs="Tahoma"/>
                  <w:sz w:val="20"/>
                  <w:szCs w:val="20"/>
                </w:rPr>
                <w:t> </w:t>
              </w:r>
            </w:ins>
            <w:ins w:id="55" w:author="Pavlíčková Šárka" w:date="2025-11-03T15:41:00Z" w16du:dateUtc="2025-11-03T14:41:00Z">
              <w:r w:rsidR="008F2BBB">
                <w:rPr>
                  <w:rFonts w:ascii="Tahoma" w:hAnsi="Tahoma" w:cs="Tahoma"/>
                  <w:sz w:val="20"/>
                  <w:szCs w:val="20"/>
                </w:rPr>
                <w:t>1.</w:t>
              </w:r>
            </w:ins>
            <w:ins w:id="56" w:author="Pavlíčková Šárka" w:date="2025-11-03T15:42:00Z" w16du:dateUtc="2025-11-03T14:42:00Z">
              <w:r w:rsidR="00026FA5">
                <w:rPr>
                  <w:rFonts w:ascii="Tahoma" w:hAnsi="Tahoma" w:cs="Tahoma"/>
                  <w:sz w:val="20"/>
                  <w:szCs w:val="20"/>
                </w:rPr>
                <w:t> </w:t>
              </w:r>
            </w:ins>
            <w:ins w:id="57" w:author="Pavlíčková Šárka" w:date="2025-11-03T15:41:00Z" w16du:dateUtc="2025-11-03T14:41:00Z">
              <w:r w:rsidR="008F2BBB">
                <w:rPr>
                  <w:rFonts w:ascii="Tahoma" w:hAnsi="Tahoma" w:cs="Tahoma"/>
                  <w:sz w:val="20"/>
                  <w:szCs w:val="20"/>
                </w:rPr>
                <w:t>1.</w:t>
              </w:r>
            </w:ins>
            <w:ins w:id="58" w:author="Pavlíčková Šárka" w:date="2025-11-03T15:42:00Z" w16du:dateUtc="2025-11-03T14:42:00Z">
              <w:r w:rsidR="00026FA5">
                <w:rPr>
                  <w:rFonts w:ascii="Tahoma" w:hAnsi="Tahoma" w:cs="Tahoma"/>
                  <w:sz w:val="20"/>
                  <w:szCs w:val="20"/>
                </w:rPr>
                <w:t> </w:t>
              </w:r>
            </w:ins>
            <w:ins w:id="59" w:author="Pavlíčková Šárka" w:date="2025-11-03T15:41:00Z" w16du:dateUtc="2025-11-03T14:41:00Z">
              <w:r w:rsidR="008F2BBB">
                <w:rPr>
                  <w:rFonts w:ascii="Tahoma" w:hAnsi="Tahoma" w:cs="Tahoma"/>
                  <w:sz w:val="20"/>
                  <w:szCs w:val="20"/>
                </w:rPr>
                <w:t>2026</w:t>
              </w:r>
            </w:ins>
            <w:r w:rsidRPr="00883593"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39E2F9FF" w14:textId="77777777" w:rsidR="009532F3" w:rsidRPr="00883593" w:rsidRDefault="009532F3" w:rsidP="008428AF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284" w:type="dxa"/>
          </w:tcPr>
          <w:p w14:paraId="41F15328" w14:textId="77777777" w:rsidR="009532F3" w:rsidRPr="00883593" w:rsidRDefault="009532F3" w:rsidP="00111266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DBD237D" w14:textId="77777777" w:rsidR="00FB12ED" w:rsidRDefault="00FB12ED" w:rsidP="0055410C">
      <w:pPr>
        <w:rPr>
          <w:rFonts w:ascii="Tahoma" w:hAnsi="Tahoma" w:cs="Tahoma"/>
          <w:sz w:val="20"/>
          <w:szCs w:val="20"/>
          <w:u w:val="single"/>
        </w:rPr>
      </w:pPr>
    </w:p>
    <w:p w14:paraId="5EA0E114" w14:textId="77777777" w:rsidR="00C01A72" w:rsidRDefault="00C01A72" w:rsidP="0055410C">
      <w:pPr>
        <w:rPr>
          <w:rFonts w:ascii="Tahoma" w:hAnsi="Tahoma" w:cs="Tahoma"/>
          <w:sz w:val="20"/>
          <w:szCs w:val="20"/>
          <w:u w:val="single"/>
        </w:rPr>
      </w:pPr>
    </w:p>
    <w:p w14:paraId="5088158F" w14:textId="77777777" w:rsidR="00C01A72" w:rsidRDefault="00C01A72" w:rsidP="0055410C">
      <w:pPr>
        <w:rPr>
          <w:rFonts w:ascii="Tahoma" w:hAnsi="Tahoma" w:cs="Tahoma"/>
          <w:sz w:val="20"/>
          <w:szCs w:val="20"/>
          <w:u w:val="single"/>
        </w:rPr>
      </w:pPr>
    </w:p>
    <w:p w14:paraId="3C076952" w14:textId="77777777" w:rsidR="00DA1F43" w:rsidRPr="004B3DED" w:rsidRDefault="00DA1F43" w:rsidP="0055410C">
      <w:pPr>
        <w:rPr>
          <w:rFonts w:ascii="Tahoma" w:hAnsi="Tahoma" w:cs="Tahoma"/>
          <w:sz w:val="20"/>
          <w:szCs w:val="20"/>
        </w:rPr>
      </w:pPr>
      <w:r w:rsidRPr="004B3DED">
        <w:rPr>
          <w:rFonts w:ascii="Tahoma" w:hAnsi="Tahoma" w:cs="Tahoma"/>
          <w:sz w:val="20"/>
          <w:szCs w:val="20"/>
          <w:u w:val="single"/>
        </w:rPr>
        <w:t>Zpracoval</w:t>
      </w:r>
      <w:r w:rsidRPr="004B3DED">
        <w:rPr>
          <w:rFonts w:ascii="Tahoma" w:hAnsi="Tahoma" w:cs="Tahoma"/>
          <w:sz w:val="20"/>
          <w:szCs w:val="20"/>
        </w:rPr>
        <w:t xml:space="preserve">: odbor </w:t>
      </w:r>
      <w:r w:rsidR="005B2972" w:rsidRPr="004B3DED">
        <w:rPr>
          <w:rFonts w:ascii="Tahoma" w:hAnsi="Tahoma" w:cs="Tahoma"/>
          <w:sz w:val="20"/>
          <w:szCs w:val="20"/>
        </w:rPr>
        <w:t>financí</w:t>
      </w:r>
    </w:p>
    <w:sectPr w:rsidR="00DA1F43" w:rsidRPr="004B3DED" w:rsidSect="00223A94">
      <w:footerReference w:type="even" r:id="rId11"/>
      <w:footerReference w:type="default" r:id="rId12"/>
      <w:pgSz w:w="11907" w:h="16840" w:code="9"/>
      <w:pgMar w:top="1134" w:right="1446" w:bottom="1135" w:left="1446" w:header="0" w:footer="0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018DF" w14:textId="77777777" w:rsidR="0094698A" w:rsidRDefault="0094698A">
      <w:r>
        <w:separator/>
      </w:r>
    </w:p>
  </w:endnote>
  <w:endnote w:type="continuationSeparator" w:id="0">
    <w:p w14:paraId="036C5483" w14:textId="77777777" w:rsidR="0094698A" w:rsidRDefault="00946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alo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DD7B4" w14:textId="77777777" w:rsidR="00792E3D" w:rsidRDefault="00792E3D" w:rsidP="00C63E7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C08D774" w14:textId="77777777" w:rsidR="00792E3D" w:rsidRDefault="00792E3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06971" w14:textId="77777777" w:rsidR="00792E3D" w:rsidRPr="00776B4C" w:rsidRDefault="00792E3D" w:rsidP="00C63E77">
    <w:pPr>
      <w:pStyle w:val="Zpat"/>
      <w:framePr w:wrap="around" w:vAnchor="text" w:hAnchor="margin" w:xAlign="center" w:y="1"/>
      <w:rPr>
        <w:rStyle w:val="slostrnky"/>
        <w:rFonts w:ascii="Tahoma" w:hAnsi="Tahoma" w:cs="Tahoma"/>
        <w:i w:val="0"/>
        <w:sz w:val="20"/>
        <w:szCs w:val="20"/>
      </w:rPr>
    </w:pPr>
    <w:r w:rsidRPr="00776B4C">
      <w:rPr>
        <w:rStyle w:val="slostrnky"/>
        <w:rFonts w:ascii="Tahoma" w:hAnsi="Tahoma" w:cs="Tahoma"/>
        <w:i w:val="0"/>
        <w:sz w:val="20"/>
        <w:szCs w:val="20"/>
      </w:rPr>
      <w:fldChar w:fldCharType="begin"/>
    </w:r>
    <w:r w:rsidRPr="00776B4C">
      <w:rPr>
        <w:rStyle w:val="slostrnky"/>
        <w:rFonts w:ascii="Tahoma" w:hAnsi="Tahoma" w:cs="Tahoma"/>
        <w:i w:val="0"/>
        <w:sz w:val="20"/>
        <w:szCs w:val="20"/>
      </w:rPr>
      <w:instrText xml:space="preserve">PAGE  </w:instrText>
    </w:r>
    <w:r w:rsidRPr="00776B4C">
      <w:rPr>
        <w:rStyle w:val="slostrnky"/>
        <w:rFonts w:ascii="Tahoma" w:hAnsi="Tahoma" w:cs="Tahoma"/>
        <w:i w:val="0"/>
        <w:sz w:val="20"/>
        <w:szCs w:val="20"/>
      </w:rPr>
      <w:fldChar w:fldCharType="separate"/>
    </w:r>
    <w:r w:rsidR="00722C24">
      <w:rPr>
        <w:rStyle w:val="slostrnky"/>
        <w:rFonts w:ascii="Tahoma" w:hAnsi="Tahoma" w:cs="Tahoma"/>
        <w:i w:val="0"/>
        <w:noProof/>
        <w:sz w:val="20"/>
        <w:szCs w:val="20"/>
      </w:rPr>
      <w:t>5</w:t>
    </w:r>
    <w:r w:rsidRPr="00776B4C">
      <w:rPr>
        <w:rStyle w:val="slostrnky"/>
        <w:rFonts w:ascii="Tahoma" w:hAnsi="Tahoma" w:cs="Tahoma"/>
        <w:i w:val="0"/>
        <w:sz w:val="20"/>
        <w:szCs w:val="20"/>
      </w:rPr>
      <w:fldChar w:fldCharType="end"/>
    </w:r>
  </w:p>
  <w:p w14:paraId="3079BD1D" w14:textId="77777777" w:rsidR="00792E3D" w:rsidRDefault="00792E3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DBBFD" w14:textId="77777777" w:rsidR="0094698A" w:rsidRDefault="0094698A">
      <w:r>
        <w:separator/>
      </w:r>
    </w:p>
  </w:footnote>
  <w:footnote w:type="continuationSeparator" w:id="0">
    <w:p w14:paraId="42612A8C" w14:textId="77777777" w:rsidR="0094698A" w:rsidRDefault="009469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02528038"/>
    <w:lvl w:ilvl="0">
      <w:start w:val="1"/>
      <w:numFmt w:val="decimal"/>
      <w:pStyle w:val="slovanseznam2"/>
      <w:lvlText w:val="(%1)"/>
      <w:lvlJc w:val="left"/>
      <w:pPr>
        <w:tabs>
          <w:tab w:val="num" w:pos="454"/>
        </w:tabs>
        <w:ind w:left="454" w:hanging="454"/>
      </w:pPr>
      <w:rPr>
        <w:rFonts w:ascii="Tahoma" w:hAnsi="Tahoma" w:hint="default"/>
        <w:sz w:val="20"/>
      </w:rPr>
    </w:lvl>
  </w:abstractNum>
  <w:abstractNum w:abstractNumId="1" w15:restartNumberingAfterBreak="0">
    <w:nsid w:val="FFFFFFFE"/>
    <w:multiLevelType w:val="singleLevel"/>
    <w:tmpl w:val="52528558"/>
    <w:lvl w:ilvl="0">
      <w:numFmt w:val="bullet"/>
      <w:lvlText w:val="*"/>
      <w:lvlJc w:val="left"/>
    </w:lvl>
  </w:abstractNum>
  <w:abstractNum w:abstractNumId="2" w15:restartNumberingAfterBreak="0">
    <w:nsid w:val="02121CC6"/>
    <w:multiLevelType w:val="hybridMultilevel"/>
    <w:tmpl w:val="E4C631D2"/>
    <w:lvl w:ilvl="0" w:tplc="BAC23DAE">
      <w:start w:val="4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/>
        <w:strike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3C435CA"/>
    <w:multiLevelType w:val="multilevel"/>
    <w:tmpl w:val="82FC72D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4351381"/>
    <w:multiLevelType w:val="multilevel"/>
    <w:tmpl w:val="0405001D"/>
    <w:styleLink w:val="Seznam1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bullet"/>
      <w:lvlText w:val="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CE73959"/>
    <w:multiLevelType w:val="hybridMultilevel"/>
    <w:tmpl w:val="3844064E"/>
    <w:lvl w:ilvl="0" w:tplc="2BE43128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6A52AB"/>
    <w:multiLevelType w:val="hybridMultilevel"/>
    <w:tmpl w:val="6706E180"/>
    <w:lvl w:ilvl="0" w:tplc="548E4AA6">
      <w:start w:val="1"/>
      <w:numFmt w:val="bullet"/>
      <w:pStyle w:val="Seznamsodrkami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B94203"/>
    <w:multiLevelType w:val="multilevel"/>
    <w:tmpl w:val="63E26BE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C22759"/>
    <w:multiLevelType w:val="hybridMultilevel"/>
    <w:tmpl w:val="51AC831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6550BE"/>
    <w:multiLevelType w:val="hybridMultilevel"/>
    <w:tmpl w:val="92925028"/>
    <w:lvl w:ilvl="0" w:tplc="845650EE">
      <w:start w:val="1"/>
      <w:numFmt w:val="decimal"/>
      <w:pStyle w:val="Seznamslovan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381B80"/>
    <w:multiLevelType w:val="hybridMultilevel"/>
    <w:tmpl w:val="4380F0F2"/>
    <w:lvl w:ilvl="0" w:tplc="DAA8D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48734D"/>
    <w:multiLevelType w:val="hybridMultilevel"/>
    <w:tmpl w:val="CC2AF7E2"/>
    <w:lvl w:ilvl="0" w:tplc="AFD87F46">
      <w:start w:val="1"/>
      <w:numFmt w:val="lowerLetter"/>
      <w:lvlText w:val="%1)"/>
      <w:lvlJc w:val="left"/>
      <w:pPr>
        <w:tabs>
          <w:tab w:val="num" w:pos="907"/>
        </w:tabs>
        <w:ind w:left="907" w:hanging="453"/>
      </w:pPr>
      <w:rPr>
        <w:rFonts w:ascii="Tahoma" w:hAnsi="Tahoma" w:hint="default"/>
        <w:sz w:val="20"/>
      </w:rPr>
    </w:lvl>
    <w:lvl w:ilvl="1" w:tplc="08BEC6F4">
      <w:start w:val="1"/>
      <w:numFmt w:val="lowerLetter"/>
      <w:lvlText w:val="%2)"/>
      <w:lvlJc w:val="left"/>
      <w:pPr>
        <w:tabs>
          <w:tab w:val="num" w:pos="737"/>
        </w:tabs>
        <w:ind w:left="737" w:hanging="380"/>
      </w:pPr>
      <w:rPr>
        <w:rFonts w:hint="default"/>
        <w:b w:val="0"/>
        <w:i w:val="0"/>
      </w:rPr>
    </w:lvl>
    <w:lvl w:ilvl="2" w:tplc="582290F8">
      <w:start w:val="1"/>
      <w:numFmt w:val="lowerLetter"/>
      <w:pStyle w:val="slovanseznamVPpsmena"/>
      <w:lvlText w:val="%3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10E158">
      <w:start w:val="4"/>
      <w:numFmt w:val="decimal"/>
      <w:lvlText w:val="(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51679D"/>
    <w:multiLevelType w:val="hybridMultilevel"/>
    <w:tmpl w:val="5B24EDB4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2B4249A7"/>
    <w:multiLevelType w:val="hybridMultilevel"/>
    <w:tmpl w:val="BA6AED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091258"/>
    <w:multiLevelType w:val="hybridMultilevel"/>
    <w:tmpl w:val="1A50CF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DA761C"/>
    <w:multiLevelType w:val="hybridMultilevel"/>
    <w:tmpl w:val="D70C86CE"/>
    <w:lvl w:ilvl="0" w:tplc="5AE214A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5D6ACD"/>
    <w:multiLevelType w:val="multilevel"/>
    <w:tmpl w:val="51AC83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135D59"/>
    <w:multiLevelType w:val="hybridMultilevel"/>
    <w:tmpl w:val="B7B87F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724CAC"/>
    <w:multiLevelType w:val="hybridMultilevel"/>
    <w:tmpl w:val="540007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943E4E"/>
    <w:multiLevelType w:val="hybridMultilevel"/>
    <w:tmpl w:val="057835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CB5896"/>
    <w:multiLevelType w:val="hybridMultilevel"/>
    <w:tmpl w:val="5B2CFCD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062EE7"/>
    <w:multiLevelType w:val="hybridMultilevel"/>
    <w:tmpl w:val="1160D5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657010">
    <w:abstractNumId w:val="3"/>
  </w:num>
  <w:num w:numId="2" w16cid:durableId="529494417">
    <w:abstractNumId w:val="0"/>
  </w:num>
  <w:num w:numId="3" w16cid:durableId="368072246">
    <w:abstractNumId w:val="12"/>
  </w:num>
  <w:num w:numId="4" w16cid:durableId="622074721">
    <w:abstractNumId w:val="10"/>
  </w:num>
  <w:num w:numId="5" w16cid:durableId="324746540">
    <w:abstractNumId w:val="7"/>
  </w:num>
  <w:num w:numId="6" w16cid:durableId="175047084">
    <w:abstractNumId w:val="5"/>
  </w:num>
  <w:num w:numId="7" w16cid:durableId="1578397319">
    <w:abstractNumId w:val="6"/>
  </w:num>
  <w:num w:numId="8" w16cid:durableId="1917935722">
    <w:abstractNumId w:val="9"/>
  </w:num>
  <w:num w:numId="9" w16cid:durableId="376049853">
    <w:abstractNumId w:val="4"/>
  </w:num>
  <w:num w:numId="10" w16cid:durableId="1709795791">
    <w:abstractNumId w:val="8"/>
  </w:num>
  <w:num w:numId="11" w16cid:durableId="1866676622">
    <w:abstractNumId w:val="17"/>
  </w:num>
  <w:num w:numId="12" w16cid:durableId="1266225943">
    <w:abstractNumId w:val="11"/>
  </w:num>
  <w:num w:numId="13" w16cid:durableId="523982896">
    <w:abstractNumId w:val="16"/>
  </w:num>
  <w:num w:numId="14" w16cid:durableId="1930774255">
    <w:abstractNumId w:val="13"/>
  </w:num>
  <w:num w:numId="15" w16cid:durableId="64956629">
    <w:abstractNumId w:val="2"/>
  </w:num>
  <w:num w:numId="16" w16cid:durableId="504439972">
    <w:abstractNumId w:val="22"/>
  </w:num>
  <w:num w:numId="17" w16cid:durableId="1536229758">
    <w:abstractNumId w:val="19"/>
  </w:num>
  <w:num w:numId="18" w16cid:durableId="1870290441">
    <w:abstractNumId w:val="15"/>
  </w:num>
  <w:num w:numId="19" w16cid:durableId="1333678525">
    <w:abstractNumId w:val="1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cs="Times New Roman" w:hint="default"/>
          <w:sz w:val="48"/>
        </w:rPr>
      </w:lvl>
    </w:lvlOverride>
  </w:num>
  <w:num w:numId="20" w16cid:durableId="75056348">
    <w:abstractNumId w:val="18"/>
  </w:num>
  <w:num w:numId="21" w16cid:durableId="1900944996">
    <w:abstractNumId w:val="14"/>
  </w:num>
  <w:num w:numId="22" w16cid:durableId="343478232">
    <w:abstractNumId w:val="20"/>
  </w:num>
  <w:num w:numId="23" w16cid:durableId="1365518538">
    <w:abstractNumId w:val="2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avlíčková Šárka">
    <w15:presenceInfo w15:providerId="AD" w15:userId="S::sarka.pavlickova@msk.cz::6c05c96f-8f31-4e55-80b4-92d0949521e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linkStyle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/>
  <w:doNotTrackMoves/>
  <w:doNotTrackFormatting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162D"/>
    <w:rsid w:val="000042E8"/>
    <w:rsid w:val="00014A16"/>
    <w:rsid w:val="00016D06"/>
    <w:rsid w:val="000256D4"/>
    <w:rsid w:val="00026FA5"/>
    <w:rsid w:val="000319E2"/>
    <w:rsid w:val="00032B34"/>
    <w:rsid w:val="000345DC"/>
    <w:rsid w:val="00034FF7"/>
    <w:rsid w:val="0004244A"/>
    <w:rsid w:val="00043C6A"/>
    <w:rsid w:val="00045D09"/>
    <w:rsid w:val="000477DD"/>
    <w:rsid w:val="00050388"/>
    <w:rsid w:val="00056D59"/>
    <w:rsid w:val="00070D07"/>
    <w:rsid w:val="00072763"/>
    <w:rsid w:val="00076CC1"/>
    <w:rsid w:val="00077FD4"/>
    <w:rsid w:val="00082A0E"/>
    <w:rsid w:val="000861A5"/>
    <w:rsid w:val="00087335"/>
    <w:rsid w:val="0009146D"/>
    <w:rsid w:val="000A1B51"/>
    <w:rsid w:val="000A2F95"/>
    <w:rsid w:val="000A383B"/>
    <w:rsid w:val="000B1332"/>
    <w:rsid w:val="000B39D3"/>
    <w:rsid w:val="000C2A93"/>
    <w:rsid w:val="000C35EF"/>
    <w:rsid w:val="000C42D9"/>
    <w:rsid w:val="000D676E"/>
    <w:rsid w:val="000E1295"/>
    <w:rsid w:val="000E38CA"/>
    <w:rsid w:val="000F0661"/>
    <w:rsid w:val="000F28DC"/>
    <w:rsid w:val="000F3B65"/>
    <w:rsid w:val="000F4C04"/>
    <w:rsid w:val="000F517A"/>
    <w:rsid w:val="000F566E"/>
    <w:rsid w:val="000F6CCF"/>
    <w:rsid w:val="00110213"/>
    <w:rsid w:val="00111266"/>
    <w:rsid w:val="00111A4E"/>
    <w:rsid w:val="00111F2D"/>
    <w:rsid w:val="00123EB2"/>
    <w:rsid w:val="001252CB"/>
    <w:rsid w:val="00125F7C"/>
    <w:rsid w:val="001275CF"/>
    <w:rsid w:val="0013538F"/>
    <w:rsid w:val="00141B10"/>
    <w:rsid w:val="001448F1"/>
    <w:rsid w:val="00154958"/>
    <w:rsid w:val="00154ACE"/>
    <w:rsid w:val="00154ED9"/>
    <w:rsid w:val="00164831"/>
    <w:rsid w:val="0017302A"/>
    <w:rsid w:val="0017319E"/>
    <w:rsid w:val="00177069"/>
    <w:rsid w:val="00186722"/>
    <w:rsid w:val="0019051D"/>
    <w:rsid w:val="00190F48"/>
    <w:rsid w:val="00193358"/>
    <w:rsid w:val="001946E0"/>
    <w:rsid w:val="00194F3D"/>
    <w:rsid w:val="001963C1"/>
    <w:rsid w:val="001A2B7F"/>
    <w:rsid w:val="001A41C6"/>
    <w:rsid w:val="001A5B75"/>
    <w:rsid w:val="001A5E20"/>
    <w:rsid w:val="001B041D"/>
    <w:rsid w:val="001B056F"/>
    <w:rsid w:val="001B65AB"/>
    <w:rsid w:val="001C1274"/>
    <w:rsid w:val="001C36F6"/>
    <w:rsid w:val="001C69A4"/>
    <w:rsid w:val="001D0925"/>
    <w:rsid w:val="001D3DC1"/>
    <w:rsid w:val="001D44C0"/>
    <w:rsid w:val="001D5614"/>
    <w:rsid w:val="001D684A"/>
    <w:rsid w:val="001D7238"/>
    <w:rsid w:val="001E2C94"/>
    <w:rsid w:val="001E6786"/>
    <w:rsid w:val="001E6CBC"/>
    <w:rsid w:val="001F007B"/>
    <w:rsid w:val="001F71FF"/>
    <w:rsid w:val="0020211A"/>
    <w:rsid w:val="00206C70"/>
    <w:rsid w:val="00220377"/>
    <w:rsid w:val="00223A94"/>
    <w:rsid w:val="00225B8A"/>
    <w:rsid w:val="00225C25"/>
    <w:rsid w:val="00233528"/>
    <w:rsid w:val="00234691"/>
    <w:rsid w:val="002347E8"/>
    <w:rsid w:val="00250C73"/>
    <w:rsid w:val="00252D47"/>
    <w:rsid w:val="00253880"/>
    <w:rsid w:val="00253ABE"/>
    <w:rsid w:val="00254032"/>
    <w:rsid w:val="00254987"/>
    <w:rsid w:val="002554DE"/>
    <w:rsid w:val="00257CE9"/>
    <w:rsid w:val="00264BA0"/>
    <w:rsid w:val="002674EB"/>
    <w:rsid w:val="00267E13"/>
    <w:rsid w:val="00273255"/>
    <w:rsid w:val="0027453F"/>
    <w:rsid w:val="00276E3B"/>
    <w:rsid w:val="002777F1"/>
    <w:rsid w:val="00285CD7"/>
    <w:rsid w:val="00285F10"/>
    <w:rsid w:val="0029298D"/>
    <w:rsid w:val="00292BA9"/>
    <w:rsid w:val="002A34C4"/>
    <w:rsid w:val="002A3A03"/>
    <w:rsid w:val="002A702D"/>
    <w:rsid w:val="002B1FF9"/>
    <w:rsid w:val="002B367F"/>
    <w:rsid w:val="002B3CF2"/>
    <w:rsid w:val="002C2564"/>
    <w:rsid w:val="002C26D2"/>
    <w:rsid w:val="002C3E36"/>
    <w:rsid w:val="002E14FA"/>
    <w:rsid w:val="002E51AF"/>
    <w:rsid w:val="002F6218"/>
    <w:rsid w:val="002F77BC"/>
    <w:rsid w:val="00305039"/>
    <w:rsid w:val="00305113"/>
    <w:rsid w:val="00312994"/>
    <w:rsid w:val="00317CBC"/>
    <w:rsid w:val="0032235E"/>
    <w:rsid w:val="00325DB8"/>
    <w:rsid w:val="0033175B"/>
    <w:rsid w:val="00332333"/>
    <w:rsid w:val="00332C18"/>
    <w:rsid w:val="003341FC"/>
    <w:rsid w:val="00337C94"/>
    <w:rsid w:val="00342647"/>
    <w:rsid w:val="00344BF8"/>
    <w:rsid w:val="00345947"/>
    <w:rsid w:val="00345EBF"/>
    <w:rsid w:val="00347703"/>
    <w:rsid w:val="00350201"/>
    <w:rsid w:val="00350E6E"/>
    <w:rsid w:val="00355745"/>
    <w:rsid w:val="00360F64"/>
    <w:rsid w:val="003718F2"/>
    <w:rsid w:val="003764E8"/>
    <w:rsid w:val="00381C2F"/>
    <w:rsid w:val="00386C35"/>
    <w:rsid w:val="00387F72"/>
    <w:rsid w:val="00391C63"/>
    <w:rsid w:val="003B0039"/>
    <w:rsid w:val="003B1114"/>
    <w:rsid w:val="003B6CEE"/>
    <w:rsid w:val="003C1E07"/>
    <w:rsid w:val="003C69E4"/>
    <w:rsid w:val="003E10EC"/>
    <w:rsid w:val="003E4B9E"/>
    <w:rsid w:val="003E5FBF"/>
    <w:rsid w:val="003E6351"/>
    <w:rsid w:val="00416AD5"/>
    <w:rsid w:val="0041746E"/>
    <w:rsid w:val="00417760"/>
    <w:rsid w:val="00425185"/>
    <w:rsid w:val="0043017F"/>
    <w:rsid w:val="0043227E"/>
    <w:rsid w:val="00432BFF"/>
    <w:rsid w:val="004353B5"/>
    <w:rsid w:val="00436971"/>
    <w:rsid w:val="00442992"/>
    <w:rsid w:val="0045176A"/>
    <w:rsid w:val="00482987"/>
    <w:rsid w:val="004846DF"/>
    <w:rsid w:val="004863E3"/>
    <w:rsid w:val="004948CC"/>
    <w:rsid w:val="00495C6B"/>
    <w:rsid w:val="004A72CE"/>
    <w:rsid w:val="004B3DED"/>
    <w:rsid w:val="004B775C"/>
    <w:rsid w:val="004C4D52"/>
    <w:rsid w:val="004C4F8B"/>
    <w:rsid w:val="004C54FA"/>
    <w:rsid w:val="004D53E8"/>
    <w:rsid w:val="004D6545"/>
    <w:rsid w:val="004E04E1"/>
    <w:rsid w:val="004E28E0"/>
    <w:rsid w:val="004E3935"/>
    <w:rsid w:val="004F2B1D"/>
    <w:rsid w:val="00503219"/>
    <w:rsid w:val="00507D35"/>
    <w:rsid w:val="00507DA1"/>
    <w:rsid w:val="005160D1"/>
    <w:rsid w:val="00523438"/>
    <w:rsid w:val="00525874"/>
    <w:rsid w:val="0053123B"/>
    <w:rsid w:val="00534960"/>
    <w:rsid w:val="00541E8D"/>
    <w:rsid w:val="00542A44"/>
    <w:rsid w:val="00542EA7"/>
    <w:rsid w:val="00545553"/>
    <w:rsid w:val="00547151"/>
    <w:rsid w:val="0055073A"/>
    <w:rsid w:val="0055410C"/>
    <w:rsid w:val="00554C05"/>
    <w:rsid w:val="0055796F"/>
    <w:rsid w:val="00557AD6"/>
    <w:rsid w:val="00563FA3"/>
    <w:rsid w:val="0056719E"/>
    <w:rsid w:val="00570567"/>
    <w:rsid w:val="00570CFF"/>
    <w:rsid w:val="00575DB7"/>
    <w:rsid w:val="0058353F"/>
    <w:rsid w:val="00585724"/>
    <w:rsid w:val="0058642C"/>
    <w:rsid w:val="00590CB5"/>
    <w:rsid w:val="0059439B"/>
    <w:rsid w:val="005A00C8"/>
    <w:rsid w:val="005B2972"/>
    <w:rsid w:val="005B2A46"/>
    <w:rsid w:val="005C7945"/>
    <w:rsid w:val="005D1026"/>
    <w:rsid w:val="005D1D48"/>
    <w:rsid w:val="005D214B"/>
    <w:rsid w:val="005D7EF6"/>
    <w:rsid w:val="005E0425"/>
    <w:rsid w:val="005E2376"/>
    <w:rsid w:val="005E623D"/>
    <w:rsid w:val="005F019A"/>
    <w:rsid w:val="005F16E1"/>
    <w:rsid w:val="005F2A8A"/>
    <w:rsid w:val="0060399B"/>
    <w:rsid w:val="0060725C"/>
    <w:rsid w:val="00607B78"/>
    <w:rsid w:val="00610E7E"/>
    <w:rsid w:val="00611755"/>
    <w:rsid w:val="00621F71"/>
    <w:rsid w:val="00634A18"/>
    <w:rsid w:val="00635AA7"/>
    <w:rsid w:val="00636A99"/>
    <w:rsid w:val="00636B2B"/>
    <w:rsid w:val="0064256D"/>
    <w:rsid w:val="00644EE2"/>
    <w:rsid w:val="006531C8"/>
    <w:rsid w:val="006546D9"/>
    <w:rsid w:val="00660367"/>
    <w:rsid w:val="0066302C"/>
    <w:rsid w:val="006711DD"/>
    <w:rsid w:val="00671D7E"/>
    <w:rsid w:val="006767C1"/>
    <w:rsid w:val="00681A70"/>
    <w:rsid w:val="00687E2C"/>
    <w:rsid w:val="0069028A"/>
    <w:rsid w:val="0069178C"/>
    <w:rsid w:val="00691D4E"/>
    <w:rsid w:val="006B21B6"/>
    <w:rsid w:val="006B6366"/>
    <w:rsid w:val="006C4E97"/>
    <w:rsid w:val="006C5A97"/>
    <w:rsid w:val="006C5F6A"/>
    <w:rsid w:val="006C7737"/>
    <w:rsid w:val="006D2FEE"/>
    <w:rsid w:val="006D3391"/>
    <w:rsid w:val="006D4F83"/>
    <w:rsid w:val="006D5EAF"/>
    <w:rsid w:val="006D73F4"/>
    <w:rsid w:val="006D78AC"/>
    <w:rsid w:val="006E01D1"/>
    <w:rsid w:val="006E27A7"/>
    <w:rsid w:val="006E66DC"/>
    <w:rsid w:val="006F0517"/>
    <w:rsid w:val="006F5CE6"/>
    <w:rsid w:val="00704398"/>
    <w:rsid w:val="00710B5B"/>
    <w:rsid w:val="0071584A"/>
    <w:rsid w:val="00716857"/>
    <w:rsid w:val="00722447"/>
    <w:rsid w:val="00722C24"/>
    <w:rsid w:val="007243A5"/>
    <w:rsid w:val="0072503E"/>
    <w:rsid w:val="007267EB"/>
    <w:rsid w:val="0073019C"/>
    <w:rsid w:val="00730C52"/>
    <w:rsid w:val="00732A3D"/>
    <w:rsid w:val="0073320F"/>
    <w:rsid w:val="00734C16"/>
    <w:rsid w:val="00735328"/>
    <w:rsid w:val="00746039"/>
    <w:rsid w:val="00752A12"/>
    <w:rsid w:val="00755EFA"/>
    <w:rsid w:val="0075743F"/>
    <w:rsid w:val="00760836"/>
    <w:rsid w:val="00765367"/>
    <w:rsid w:val="007653D6"/>
    <w:rsid w:val="0076701A"/>
    <w:rsid w:val="00776B4C"/>
    <w:rsid w:val="0078091B"/>
    <w:rsid w:val="007904E5"/>
    <w:rsid w:val="00790CDB"/>
    <w:rsid w:val="00792E3D"/>
    <w:rsid w:val="00797CBB"/>
    <w:rsid w:val="00797FF6"/>
    <w:rsid w:val="007A0649"/>
    <w:rsid w:val="007A2508"/>
    <w:rsid w:val="007A2D10"/>
    <w:rsid w:val="007B4D7F"/>
    <w:rsid w:val="007B7E63"/>
    <w:rsid w:val="007C27B4"/>
    <w:rsid w:val="007C6311"/>
    <w:rsid w:val="007D2FB5"/>
    <w:rsid w:val="007D6A0E"/>
    <w:rsid w:val="007E18F0"/>
    <w:rsid w:val="007E1AAC"/>
    <w:rsid w:val="007E461D"/>
    <w:rsid w:val="007E4F90"/>
    <w:rsid w:val="007E5357"/>
    <w:rsid w:val="007E7989"/>
    <w:rsid w:val="007F03CA"/>
    <w:rsid w:val="007F1FAF"/>
    <w:rsid w:val="007F2C38"/>
    <w:rsid w:val="007F32E0"/>
    <w:rsid w:val="00801EF8"/>
    <w:rsid w:val="0081093C"/>
    <w:rsid w:val="00816B8C"/>
    <w:rsid w:val="00821870"/>
    <w:rsid w:val="00821A91"/>
    <w:rsid w:val="00827194"/>
    <w:rsid w:val="0083176F"/>
    <w:rsid w:val="00842509"/>
    <w:rsid w:val="008428AF"/>
    <w:rsid w:val="008432B8"/>
    <w:rsid w:val="008476A6"/>
    <w:rsid w:val="00850063"/>
    <w:rsid w:val="008560AD"/>
    <w:rsid w:val="008721A3"/>
    <w:rsid w:val="00875A9E"/>
    <w:rsid w:val="008807BD"/>
    <w:rsid w:val="00883593"/>
    <w:rsid w:val="00884BE4"/>
    <w:rsid w:val="00886074"/>
    <w:rsid w:val="00886119"/>
    <w:rsid w:val="00887C49"/>
    <w:rsid w:val="00887EC8"/>
    <w:rsid w:val="00890AD2"/>
    <w:rsid w:val="0089489E"/>
    <w:rsid w:val="008A6982"/>
    <w:rsid w:val="008B4E09"/>
    <w:rsid w:val="008B6AFE"/>
    <w:rsid w:val="008C5629"/>
    <w:rsid w:val="008D024C"/>
    <w:rsid w:val="008D3533"/>
    <w:rsid w:val="008D557E"/>
    <w:rsid w:val="008E1592"/>
    <w:rsid w:val="008E223C"/>
    <w:rsid w:val="008E50D6"/>
    <w:rsid w:val="008E5776"/>
    <w:rsid w:val="008F07EF"/>
    <w:rsid w:val="008F2BBB"/>
    <w:rsid w:val="008F310F"/>
    <w:rsid w:val="008F3331"/>
    <w:rsid w:val="008F475E"/>
    <w:rsid w:val="008F5A3D"/>
    <w:rsid w:val="008F7316"/>
    <w:rsid w:val="0092256F"/>
    <w:rsid w:val="00930726"/>
    <w:rsid w:val="009335B0"/>
    <w:rsid w:val="0093470B"/>
    <w:rsid w:val="00941A8E"/>
    <w:rsid w:val="00942161"/>
    <w:rsid w:val="0094292E"/>
    <w:rsid w:val="009429BC"/>
    <w:rsid w:val="0094698A"/>
    <w:rsid w:val="00950EEB"/>
    <w:rsid w:val="00951EA4"/>
    <w:rsid w:val="009532F3"/>
    <w:rsid w:val="00964EF6"/>
    <w:rsid w:val="009658CC"/>
    <w:rsid w:val="00967603"/>
    <w:rsid w:val="009720EF"/>
    <w:rsid w:val="009756FF"/>
    <w:rsid w:val="00985B6E"/>
    <w:rsid w:val="00986C52"/>
    <w:rsid w:val="009902DA"/>
    <w:rsid w:val="00991380"/>
    <w:rsid w:val="009919EC"/>
    <w:rsid w:val="00996469"/>
    <w:rsid w:val="009A1AD3"/>
    <w:rsid w:val="009A3BAC"/>
    <w:rsid w:val="009A41CF"/>
    <w:rsid w:val="009A651E"/>
    <w:rsid w:val="009A741E"/>
    <w:rsid w:val="009B120C"/>
    <w:rsid w:val="009B7A40"/>
    <w:rsid w:val="009C6779"/>
    <w:rsid w:val="009C6ACF"/>
    <w:rsid w:val="009D3CF4"/>
    <w:rsid w:val="009D699C"/>
    <w:rsid w:val="009E2557"/>
    <w:rsid w:val="009E3DE2"/>
    <w:rsid w:val="009E53EA"/>
    <w:rsid w:val="009F1027"/>
    <w:rsid w:val="009F423D"/>
    <w:rsid w:val="00A028DF"/>
    <w:rsid w:val="00A107DE"/>
    <w:rsid w:val="00A273A9"/>
    <w:rsid w:val="00A316B1"/>
    <w:rsid w:val="00A348D6"/>
    <w:rsid w:val="00A44A27"/>
    <w:rsid w:val="00A44FF4"/>
    <w:rsid w:val="00A460A8"/>
    <w:rsid w:val="00A546FB"/>
    <w:rsid w:val="00A55AEE"/>
    <w:rsid w:val="00A60E12"/>
    <w:rsid w:val="00A621B7"/>
    <w:rsid w:val="00A705DF"/>
    <w:rsid w:val="00A711CF"/>
    <w:rsid w:val="00A730B3"/>
    <w:rsid w:val="00A77864"/>
    <w:rsid w:val="00A905CB"/>
    <w:rsid w:val="00A90606"/>
    <w:rsid w:val="00A912FE"/>
    <w:rsid w:val="00A96A88"/>
    <w:rsid w:val="00A97A3D"/>
    <w:rsid w:val="00AA168C"/>
    <w:rsid w:val="00AA19D1"/>
    <w:rsid w:val="00AB1F28"/>
    <w:rsid w:val="00AB29A3"/>
    <w:rsid w:val="00AB7B8C"/>
    <w:rsid w:val="00AC4D28"/>
    <w:rsid w:val="00AC529E"/>
    <w:rsid w:val="00AC65AC"/>
    <w:rsid w:val="00AE43D5"/>
    <w:rsid w:val="00AE496F"/>
    <w:rsid w:val="00B00DA9"/>
    <w:rsid w:val="00B2003E"/>
    <w:rsid w:val="00B208A0"/>
    <w:rsid w:val="00B231FD"/>
    <w:rsid w:val="00B232BF"/>
    <w:rsid w:val="00B25925"/>
    <w:rsid w:val="00B320BE"/>
    <w:rsid w:val="00B33987"/>
    <w:rsid w:val="00B46069"/>
    <w:rsid w:val="00B600B8"/>
    <w:rsid w:val="00B65E05"/>
    <w:rsid w:val="00B726DD"/>
    <w:rsid w:val="00B76B49"/>
    <w:rsid w:val="00B94E06"/>
    <w:rsid w:val="00B9628E"/>
    <w:rsid w:val="00B96E6F"/>
    <w:rsid w:val="00BB06E3"/>
    <w:rsid w:val="00BB3560"/>
    <w:rsid w:val="00BC2951"/>
    <w:rsid w:val="00BC44A3"/>
    <w:rsid w:val="00BC6120"/>
    <w:rsid w:val="00BD36D6"/>
    <w:rsid w:val="00BD5DF9"/>
    <w:rsid w:val="00BD6818"/>
    <w:rsid w:val="00BD6D53"/>
    <w:rsid w:val="00BE4214"/>
    <w:rsid w:val="00BE5945"/>
    <w:rsid w:val="00BF0520"/>
    <w:rsid w:val="00BF147E"/>
    <w:rsid w:val="00C00E67"/>
    <w:rsid w:val="00C014DC"/>
    <w:rsid w:val="00C01A72"/>
    <w:rsid w:val="00C03425"/>
    <w:rsid w:val="00C06903"/>
    <w:rsid w:val="00C06A2A"/>
    <w:rsid w:val="00C10057"/>
    <w:rsid w:val="00C1049C"/>
    <w:rsid w:val="00C15C1D"/>
    <w:rsid w:val="00C179DB"/>
    <w:rsid w:val="00C24F84"/>
    <w:rsid w:val="00C37E78"/>
    <w:rsid w:val="00C45B72"/>
    <w:rsid w:val="00C52495"/>
    <w:rsid w:val="00C55D60"/>
    <w:rsid w:val="00C63E77"/>
    <w:rsid w:val="00C65347"/>
    <w:rsid w:val="00C65AFD"/>
    <w:rsid w:val="00C730DC"/>
    <w:rsid w:val="00C77064"/>
    <w:rsid w:val="00C77B0C"/>
    <w:rsid w:val="00C862A0"/>
    <w:rsid w:val="00C87084"/>
    <w:rsid w:val="00C91510"/>
    <w:rsid w:val="00C931B4"/>
    <w:rsid w:val="00C95FCA"/>
    <w:rsid w:val="00C9755F"/>
    <w:rsid w:val="00C979A3"/>
    <w:rsid w:val="00CA07C6"/>
    <w:rsid w:val="00CA6226"/>
    <w:rsid w:val="00CA6381"/>
    <w:rsid w:val="00CB5B3E"/>
    <w:rsid w:val="00CB7726"/>
    <w:rsid w:val="00CC513B"/>
    <w:rsid w:val="00CD2A6A"/>
    <w:rsid w:val="00CE021C"/>
    <w:rsid w:val="00CE14F8"/>
    <w:rsid w:val="00CE19F4"/>
    <w:rsid w:val="00CE3C04"/>
    <w:rsid w:val="00CE4287"/>
    <w:rsid w:val="00CE48A9"/>
    <w:rsid w:val="00CE7B1A"/>
    <w:rsid w:val="00CF1384"/>
    <w:rsid w:val="00CF3B2B"/>
    <w:rsid w:val="00D000AE"/>
    <w:rsid w:val="00D036EF"/>
    <w:rsid w:val="00D04A95"/>
    <w:rsid w:val="00D07CD5"/>
    <w:rsid w:val="00D112C6"/>
    <w:rsid w:val="00D173C3"/>
    <w:rsid w:val="00D208A5"/>
    <w:rsid w:val="00D302B8"/>
    <w:rsid w:val="00D32A45"/>
    <w:rsid w:val="00D420F6"/>
    <w:rsid w:val="00D437D3"/>
    <w:rsid w:val="00D44D17"/>
    <w:rsid w:val="00D50548"/>
    <w:rsid w:val="00D541FE"/>
    <w:rsid w:val="00D575D5"/>
    <w:rsid w:val="00D639C6"/>
    <w:rsid w:val="00D73421"/>
    <w:rsid w:val="00D73F06"/>
    <w:rsid w:val="00D80CD1"/>
    <w:rsid w:val="00D8169F"/>
    <w:rsid w:val="00D817BD"/>
    <w:rsid w:val="00D829E5"/>
    <w:rsid w:val="00D91F39"/>
    <w:rsid w:val="00D93674"/>
    <w:rsid w:val="00DA1BC3"/>
    <w:rsid w:val="00DA1F43"/>
    <w:rsid w:val="00DA2251"/>
    <w:rsid w:val="00DB1D8E"/>
    <w:rsid w:val="00DB3E03"/>
    <w:rsid w:val="00DB69B1"/>
    <w:rsid w:val="00DC3F74"/>
    <w:rsid w:val="00DD37C0"/>
    <w:rsid w:val="00DE2761"/>
    <w:rsid w:val="00DE446B"/>
    <w:rsid w:val="00DE7D17"/>
    <w:rsid w:val="00DF0AF5"/>
    <w:rsid w:val="00DF291D"/>
    <w:rsid w:val="00DF4715"/>
    <w:rsid w:val="00DF5A5F"/>
    <w:rsid w:val="00DF6DE8"/>
    <w:rsid w:val="00E035FB"/>
    <w:rsid w:val="00E06C0C"/>
    <w:rsid w:val="00E14205"/>
    <w:rsid w:val="00E30D2B"/>
    <w:rsid w:val="00E31BB4"/>
    <w:rsid w:val="00E33C7A"/>
    <w:rsid w:val="00E41360"/>
    <w:rsid w:val="00E42B7C"/>
    <w:rsid w:val="00E42D84"/>
    <w:rsid w:val="00E4300E"/>
    <w:rsid w:val="00E43E50"/>
    <w:rsid w:val="00E50E86"/>
    <w:rsid w:val="00E53A70"/>
    <w:rsid w:val="00E5433E"/>
    <w:rsid w:val="00E61A19"/>
    <w:rsid w:val="00E650AA"/>
    <w:rsid w:val="00E72981"/>
    <w:rsid w:val="00E84411"/>
    <w:rsid w:val="00E8765F"/>
    <w:rsid w:val="00E9162D"/>
    <w:rsid w:val="00E92173"/>
    <w:rsid w:val="00E9413D"/>
    <w:rsid w:val="00E94BDB"/>
    <w:rsid w:val="00EA0C6B"/>
    <w:rsid w:val="00EB3A5A"/>
    <w:rsid w:val="00EB3D65"/>
    <w:rsid w:val="00EB4971"/>
    <w:rsid w:val="00EC1347"/>
    <w:rsid w:val="00EC27FF"/>
    <w:rsid w:val="00EC31C2"/>
    <w:rsid w:val="00EC4602"/>
    <w:rsid w:val="00ED1B6C"/>
    <w:rsid w:val="00ED2E7B"/>
    <w:rsid w:val="00EE555F"/>
    <w:rsid w:val="00EF551E"/>
    <w:rsid w:val="00EF70A8"/>
    <w:rsid w:val="00F050C8"/>
    <w:rsid w:val="00F12873"/>
    <w:rsid w:val="00F1664F"/>
    <w:rsid w:val="00F35A2C"/>
    <w:rsid w:val="00F4005A"/>
    <w:rsid w:val="00F415CD"/>
    <w:rsid w:val="00F4655C"/>
    <w:rsid w:val="00F53AD5"/>
    <w:rsid w:val="00F5461D"/>
    <w:rsid w:val="00F7215D"/>
    <w:rsid w:val="00F837D9"/>
    <w:rsid w:val="00F8701A"/>
    <w:rsid w:val="00F92949"/>
    <w:rsid w:val="00F96719"/>
    <w:rsid w:val="00F96E26"/>
    <w:rsid w:val="00FA76B3"/>
    <w:rsid w:val="00FB12ED"/>
    <w:rsid w:val="00FB1D47"/>
    <w:rsid w:val="00FB3620"/>
    <w:rsid w:val="00FB5656"/>
    <w:rsid w:val="00FC0547"/>
    <w:rsid w:val="00FC417A"/>
    <w:rsid w:val="00FD2275"/>
    <w:rsid w:val="00FD2FD9"/>
    <w:rsid w:val="00FE0480"/>
    <w:rsid w:val="00FE6CDF"/>
    <w:rsid w:val="00FE7CC1"/>
    <w:rsid w:val="00FF3930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65F656"/>
  <w15:chartTrackingRefBased/>
  <w15:docId w15:val="{03F94589-86F3-452F-8C18-6F5DCD892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4E06"/>
    <w:pPr>
      <w:spacing w:after="160" w:line="259" w:lineRule="auto"/>
    </w:pPr>
    <w:rPr>
      <w:rFonts w:ascii="Aptos" w:eastAsia="Aptos" w:hAnsi="Aptos"/>
      <w:kern w:val="2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072763"/>
    <w:pPr>
      <w:spacing w:before="100" w:beforeAutospacing="1" w:after="100" w:afterAutospacing="1"/>
      <w:outlineLvl w:val="0"/>
    </w:pPr>
    <w:rPr>
      <w:b/>
      <w:bCs/>
      <w:iCs/>
      <w:color w:val="FF0000"/>
      <w:kern w:val="36"/>
      <w:sz w:val="36"/>
      <w:szCs w:val="25"/>
    </w:rPr>
  </w:style>
  <w:style w:type="paragraph" w:styleId="Nadpis2">
    <w:name w:val="heading 2"/>
    <w:basedOn w:val="Normln"/>
    <w:next w:val="Normln"/>
    <w:qFormat/>
    <w:rsid w:val="00072763"/>
    <w:pPr>
      <w:spacing w:before="100" w:beforeAutospacing="1" w:after="100" w:afterAutospacing="1"/>
      <w:outlineLvl w:val="1"/>
    </w:pPr>
    <w:rPr>
      <w:b/>
      <w:bCs/>
      <w:iCs/>
      <w:color w:val="0000FF"/>
      <w:sz w:val="32"/>
      <w:szCs w:val="36"/>
    </w:rPr>
  </w:style>
  <w:style w:type="paragraph" w:styleId="Nadpis3">
    <w:name w:val="heading 3"/>
    <w:basedOn w:val="Normln"/>
    <w:next w:val="Normln"/>
    <w:qFormat/>
    <w:rsid w:val="00072763"/>
    <w:pPr>
      <w:spacing w:before="100" w:beforeAutospacing="1" w:after="100" w:afterAutospacing="1"/>
      <w:outlineLvl w:val="2"/>
    </w:pPr>
    <w:rPr>
      <w:b/>
      <w:bCs/>
      <w:color w:val="008000"/>
      <w:sz w:val="27"/>
      <w:szCs w:val="27"/>
    </w:rPr>
  </w:style>
  <w:style w:type="paragraph" w:styleId="Nadpis4">
    <w:name w:val="heading 4"/>
    <w:basedOn w:val="Normln"/>
    <w:qFormat/>
    <w:rsid w:val="00355745"/>
    <w:pPr>
      <w:keepNext/>
      <w:outlineLvl w:val="3"/>
    </w:pPr>
    <w:rPr>
      <w:rFonts w:eastAsia="MS Mincho"/>
      <w:b/>
      <w:bCs/>
      <w:lang w:eastAsia="ja-JP"/>
    </w:rPr>
  </w:style>
  <w:style w:type="paragraph" w:styleId="Nadpis5">
    <w:name w:val="heading 5"/>
    <w:basedOn w:val="Normln"/>
    <w:next w:val="Normln"/>
    <w:qFormat/>
    <w:pPr>
      <w:keepNext/>
      <w:pBdr>
        <w:bottom w:val="single" w:sz="12" w:space="1" w:color="auto"/>
      </w:pBd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</w:tabs>
      <w:jc w:val="right"/>
      <w:outlineLvl w:val="4"/>
    </w:pPr>
    <w:rPr>
      <w:rFonts w:ascii="Tahoma" w:hAnsi="Tahoma"/>
      <w:b/>
      <w:sz w:val="24"/>
    </w:rPr>
  </w:style>
  <w:style w:type="paragraph" w:styleId="Nadpis6">
    <w:name w:val="heading 6"/>
    <w:basedOn w:val="Normln"/>
    <w:next w:val="Normln"/>
    <w:qFormat/>
    <w:pPr>
      <w:keepNext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</w:tabs>
      <w:spacing w:line="360" w:lineRule="auto"/>
      <w:outlineLvl w:val="5"/>
    </w:pPr>
    <w:rPr>
      <w:rFonts w:ascii="Tahoma" w:hAnsi="Tahoma"/>
      <w:snapToGrid w:val="0"/>
      <w:sz w:val="24"/>
      <w:lang w:eastAsia="cs-CZ"/>
    </w:rPr>
  </w:style>
  <w:style w:type="paragraph" w:styleId="Nadpis7">
    <w:name w:val="heading 7"/>
    <w:basedOn w:val="Normln"/>
    <w:next w:val="Normln"/>
    <w:qFormat/>
    <w:pPr>
      <w:keepNext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</w:tabs>
      <w:spacing w:line="360" w:lineRule="auto"/>
      <w:outlineLvl w:val="6"/>
    </w:pPr>
    <w:rPr>
      <w:rFonts w:ascii="Tahoma" w:hAnsi="Tahoma"/>
      <w:snapToGrid w:val="0"/>
      <w:sz w:val="24"/>
      <w:lang w:eastAsia="cs-CZ"/>
    </w:rPr>
  </w:style>
  <w:style w:type="paragraph" w:styleId="Nadpis8">
    <w:name w:val="heading 8"/>
    <w:basedOn w:val="Normln"/>
    <w:next w:val="Normln"/>
    <w:qFormat/>
    <w:pPr>
      <w:keepNext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</w:tabs>
      <w:spacing w:line="360" w:lineRule="auto"/>
      <w:jc w:val="right"/>
      <w:outlineLvl w:val="7"/>
    </w:pPr>
    <w:rPr>
      <w:rFonts w:ascii="Tahoma" w:hAnsi="Tahoma"/>
      <w:snapToGrid w:val="0"/>
      <w:sz w:val="24"/>
      <w:lang w:eastAsia="cs-CZ"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rFonts w:ascii="Tahoma" w:hAnsi="Tahoma"/>
      <w:i/>
      <w:sz w:val="24"/>
    </w:rPr>
  </w:style>
  <w:style w:type="character" w:default="1" w:styleId="Standardnpsmoodstavce">
    <w:name w:val="Default Paragraph Font"/>
    <w:uiPriority w:val="1"/>
    <w:semiHidden/>
    <w:unhideWhenUsed/>
    <w:rsid w:val="00B94E06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  <w:rsid w:val="00B94E06"/>
  </w:style>
  <w:style w:type="paragraph" w:customStyle="1" w:styleId="StylNadpis318b">
    <w:name w:val="Styl Nadpis 3 + 18 b."/>
    <w:basedOn w:val="Nadpis3"/>
    <w:rsid w:val="009E2557"/>
    <w:pPr>
      <w:spacing w:before="120"/>
    </w:pPr>
    <w:rPr>
      <w:bCs w:val="0"/>
      <w:sz w:val="36"/>
    </w:rPr>
  </w:style>
  <w:style w:type="paragraph" w:styleId="Zkladntextodsazen3">
    <w:name w:val="Body Text Indent 3"/>
    <w:basedOn w:val="Normln"/>
    <w:pPr>
      <w:ind w:left="375"/>
    </w:pPr>
    <w:rPr>
      <w:rFonts w:ascii="Tahoma" w:hAnsi="Tahoma"/>
      <w:i/>
      <w:sz w:val="24"/>
    </w:rPr>
  </w:style>
  <w:style w:type="paragraph" w:customStyle="1" w:styleId="Obsah">
    <w:name w:val="Obsah"/>
    <w:basedOn w:val="Normln"/>
    <w:next w:val="Normln"/>
    <w:rsid w:val="009E2557"/>
    <w:rPr>
      <w:caps/>
      <w:sz w:val="28"/>
    </w:rPr>
  </w:style>
  <w:style w:type="paragraph" w:styleId="Zkladntext2">
    <w:name w:val="Body Text 2"/>
    <w:basedOn w:val="Normln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</w:tabs>
      <w:spacing w:line="360" w:lineRule="auto"/>
      <w:jc w:val="both"/>
    </w:pPr>
    <w:rPr>
      <w:rFonts w:ascii="Tahoma" w:hAnsi="Tahoma"/>
      <w:snapToGrid w:val="0"/>
      <w:sz w:val="24"/>
      <w:lang w:eastAsia="cs-CZ"/>
    </w:rPr>
  </w:style>
  <w:style w:type="paragraph" w:styleId="Zkladntext3">
    <w:name w:val="Body Text 3"/>
    <w:basedOn w:val="Normln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</w:tabs>
      <w:spacing w:line="360" w:lineRule="auto"/>
      <w:ind w:right="432"/>
      <w:jc w:val="both"/>
    </w:pPr>
    <w:rPr>
      <w:rFonts w:ascii="Tahoma" w:hAnsi="Tahoma"/>
      <w:snapToGrid w:val="0"/>
      <w:sz w:val="24"/>
      <w:lang w:eastAsia="cs-CZ"/>
    </w:rPr>
  </w:style>
  <w:style w:type="paragraph" w:styleId="Zkladntext">
    <w:name w:val="Body Text"/>
    <w:basedOn w:val="Normln"/>
    <w:rsid w:val="00355745"/>
  </w:style>
  <w:style w:type="paragraph" w:styleId="Zkladntextodsazen2">
    <w:name w:val="Body Text Indent 2"/>
    <w:basedOn w:val="Normln"/>
    <w:pPr>
      <w:ind w:left="360"/>
    </w:pPr>
    <w:rPr>
      <w:rFonts w:ascii="Tahoma" w:hAnsi="Tahoma"/>
      <w:i/>
      <w:sz w:val="24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ascii="Avalon" w:hAnsi="Avalon"/>
      <w:i/>
    </w:rPr>
  </w:style>
  <w:style w:type="paragraph" w:styleId="Obsah1">
    <w:name w:val="toc 1"/>
    <w:basedOn w:val="Normln"/>
    <w:next w:val="Normln"/>
    <w:autoRedefine/>
    <w:uiPriority w:val="39"/>
    <w:pPr>
      <w:spacing w:before="360"/>
    </w:pPr>
    <w:rPr>
      <w:rFonts w:ascii="Calibri Light" w:hAnsi="Calibri Light"/>
      <w:b/>
      <w:bCs/>
      <w:caps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pPr>
      <w:spacing w:before="240"/>
    </w:pPr>
    <w:rPr>
      <w:b/>
      <w:bC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pPr>
      <w:ind w:left="220"/>
    </w:pPr>
    <w:rPr>
      <w:sz w:val="20"/>
      <w:szCs w:val="20"/>
    </w:rPr>
  </w:style>
  <w:style w:type="paragraph" w:styleId="Obsah4">
    <w:name w:val="toc 4"/>
    <w:basedOn w:val="Normln"/>
    <w:next w:val="Normln"/>
    <w:autoRedefine/>
    <w:uiPriority w:val="39"/>
    <w:rsid w:val="00190F48"/>
    <w:pPr>
      <w:tabs>
        <w:tab w:val="right" w:leader="dot" w:pos="9005"/>
      </w:tabs>
      <w:ind w:left="440"/>
    </w:pPr>
    <w:rPr>
      <w:rFonts w:ascii="Tahoma" w:hAnsi="Tahoma" w:cs="Tahoma"/>
      <w:b/>
      <w:sz w:val="24"/>
      <w:szCs w:val="24"/>
    </w:rPr>
  </w:style>
  <w:style w:type="paragraph" w:styleId="Obsah5">
    <w:name w:val="toc 5"/>
    <w:basedOn w:val="Normln"/>
    <w:next w:val="Normln"/>
    <w:autoRedefine/>
    <w:semiHidden/>
    <w:pPr>
      <w:ind w:left="660"/>
    </w:pPr>
    <w:rPr>
      <w:sz w:val="20"/>
      <w:szCs w:val="20"/>
    </w:rPr>
  </w:style>
  <w:style w:type="paragraph" w:styleId="Obsah6">
    <w:name w:val="toc 6"/>
    <w:basedOn w:val="Normln"/>
    <w:next w:val="Normln"/>
    <w:autoRedefine/>
    <w:semiHidden/>
    <w:pPr>
      <w:ind w:left="880"/>
    </w:pPr>
    <w:rPr>
      <w:sz w:val="20"/>
      <w:szCs w:val="20"/>
    </w:rPr>
  </w:style>
  <w:style w:type="paragraph" w:styleId="Obsah7">
    <w:name w:val="toc 7"/>
    <w:basedOn w:val="Normln"/>
    <w:next w:val="Normln"/>
    <w:autoRedefine/>
    <w:semiHidden/>
    <w:pPr>
      <w:ind w:left="1100"/>
    </w:pPr>
    <w:rPr>
      <w:sz w:val="20"/>
      <w:szCs w:val="20"/>
    </w:rPr>
  </w:style>
  <w:style w:type="paragraph" w:styleId="Obsah8">
    <w:name w:val="toc 8"/>
    <w:basedOn w:val="Normln"/>
    <w:next w:val="Normln"/>
    <w:autoRedefine/>
    <w:semiHidden/>
    <w:pPr>
      <w:ind w:left="1320"/>
    </w:pPr>
    <w:rPr>
      <w:sz w:val="20"/>
      <w:szCs w:val="20"/>
    </w:rPr>
  </w:style>
  <w:style w:type="paragraph" w:styleId="Obsah9">
    <w:name w:val="toc 9"/>
    <w:basedOn w:val="Normln"/>
    <w:next w:val="Normln"/>
    <w:autoRedefine/>
    <w:semiHidden/>
    <w:pPr>
      <w:ind w:left="1540"/>
    </w:pPr>
    <w:rPr>
      <w:sz w:val="20"/>
      <w:szCs w:val="20"/>
    </w:rPr>
  </w:style>
  <w:style w:type="character" w:styleId="Hypertextovodkaz">
    <w:name w:val="Hyperlink"/>
    <w:uiPriority w:val="99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paragraph" w:styleId="Titulek">
    <w:name w:val="caption"/>
    <w:basedOn w:val="Normln"/>
    <w:next w:val="Normln"/>
    <w:qFormat/>
    <w:pPr>
      <w:pageBreakBefore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</w:tabs>
      <w:jc w:val="right"/>
    </w:pPr>
    <w:rPr>
      <w:rFonts w:ascii="Tahoma" w:hAnsi="Tahoma" w:cs="Tahoma"/>
      <w:b/>
      <w:bCs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customStyle="1" w:styleId="Odstavec">
    <w:name w:val="Odstavec"/>
    <w:basedOn w:val="Normln"/>
    <w:pPr>
      <w:spacing w:after="120" w:line="360" w:lineRule="auto"/>
    </w:pPr>
  </w:style>
  <w:style w:type="paragraph" w:customStyle="1" w:styleId="Odstavec-nadpis">
    <w:name w:val="Odstavec - nadpis"/>
    <w:basedOn w:val="Odstavec"/>
    <w:pPr>
      <w:jc w:val="both"/>
    </w:pPr>
    <w:rPr>
      <w:b/>
      <w:bCs/>
    </w:rPr>
  </w:style>
  <w:style w:type="paragraph" w:styleId="slovanseznam2">
    <w:name w:val="List Number 2"/>
    <w:aliases w:val="Číslovaný seznam VP"/>
    <w:basedOn w:val="Normln"/>
    <w:pPr>
      <w:numPr>
        <w:numId w:val="2"/>
      </w:numPr>
      <w:spacing w:line="280" w:lineRule="exact"/>
    </w:pPr>
  </w:style>
  <w:style w:type="paragraph" w:customStyle="1" w:styleId="slovanseznamVPpsmena">
    <w:name w:val="Číslovaný seznam VP písmena"/>
    <w:basedOn w:val="Normln"/>
    <w:rsid w:val="00F415CD"/>
    <w:pPr>
      <w:numPr>
        <w:ilvl w:val="2"/>
        <w:numId w:val="3"/>
      </w:numPr>
      <w:spacing w:line="280" w:lineRule="exact"/>
    </w:pPr>
    <w:rPr>
      <w:rFonts w:cs="Tahoma"/>
      <w:bCs/>
      <w:szCs w:val="20"/>
    </w:rPr>
  </w:style>
  <w:style w:type="paragraph" w:customStyle="1" w:styleId="Styl1VP">
    <w:name w:val="Styl 1 VP"/>
    <w:basedOn w:val="Nadpis1"/>
    <w:pPr>
      <w:spacing w:before="0" w:after="240" w:line="280" w:lineRule="exact"/>
    </w:pPr>
    <w:rPr>
      <w:rFonts w:ascii="Tahoma" w:hAnsi="Tahoma" w:cs="Tahoma"/>
      <w:kern w:val="0"/>
      <w:sz w:val="24"/>
      <w:szCs w:val="48"/>
    </w:rPr>
  </w:style>
  <w:style w:type="paragraph" w:customStyle="1" w:styleId="Import0">
    <w:name w:val="Import 0"/>
    <w:basedOn w:val="Nadpis1"/>
    <w:pPr>
      <w:suppressAutoHyphens/>
      <w:spacing w:before="0" w:after="240" w:line="280" w:lineRule="exact"/>
    </w:pPr>
    <w:rPr>
      <w:rFonts w:ascii="Tahoma" w:hAnsi="Tahoma" w:cs="Tahoma"/>
      <w:bCs w:val="0"/>
      <w:iCs w:val="0"/>
      <w:kern w:val="0"/>
      <w:sz w:val="24"/>
      <w:szCs w:val="20"/>
    </w:rPr>
  </w:style>
  <w:style w:type="paragraph" w:customStyle="1" w:styleId="KUMS-adresa">
    <w:name w:val="KUMS-adresa"/>
    <w:basedOn w:val="Normln"/>
    <w:pPr>
      <w:spacing w:line="280" w:lineRule="exact"/>
      <w:jc w:val="both"/>
    </w:pPr>
    <w:rPr>
      <w:noProof/>
    </w:rPr>
  </w:style>
  <w:style w:type="paragraph" w:customStyle="1" w:styleId="KUMS-jmnoafunkce">
    <w:name w:val="KUMS-jméno a funkce"/>
    <w:basedOn w:val="KUMS-text"/>
    <w:next w:val="KUMS-text"/>
    <w:rsid w:val="00355745"/>
    <w:pPr>
      <w:spacing w:after="0"/>
    </w:pPr>
  </w:style>
  <w:style w:type="paragraph" w:customStyle="1" w:styleId="KUMS-nadpisyrozhodnut">
    <w:name w:val="KUMS-nadpisy rozhodnutí"/>
    <w:basedOn w:val="Normln"/>
    <w:next w:val="Normln"/>
    <w:pPr>
      <w:spacing w:line="280" w:lineRule="exact"/>
      <w:jc w:val="both"/>
    </w:pPr>
    <w:rPr>
      <w:noProof/>
      <w:sz w:val="26"/>
      <w:szCs w:val="26"/>
    </w:rPr>
  </w:style>
  <w:style w:type="paragraph" w:customStyle="1" w:styleId="KUMS-text">
    <w:name w:val="KUMS-text"/>
    <w:basedOn w:val="Zkladntext"/>
    <w:rsid w:val="00355745"/>
    <w:pPr>
      <w:spacing w:after="280" w:line="280" w:lineRule="exact"/>
    </w:pPr>
    <w:rPr>
      <w:rFonts w:cs="Tahoma"/>
      <w:noProof/>
    </w:rPr>
  </w:style>
  <w:style w:type="paragraph" w:customStyle="1" w:styleId="Seznamslovan">
    <w:name w:val="Seznam číslovaný"/>
    <w:basedOn w:val="Normln"/>
    <w:rsid w:val="00072763"/>
    <w:pPr>
      <w:numPr>
        <w:numId w:val="4"/>
      </w:numPr>
    </w:pPr>
  </w:style>
  <w:style w:type="paragraph" w:customStyle="1" w:styleId="Seznamsodrkami">
    <w:name w:val="Seznam sodrážkami"/>
    <w:basedOn w:val="Normln"/>
    <w:rsid w:val="00072763"/>
    <w:pPr>
      <w:numPr>
        <w:numId w:val="5"/>
      </w:numPr>
    </w:pPr>
  </w:style>
  <w:style w:type="paragraph" w:styleId="Textbubliny">
    <w:name w:val="Balloon Text"/>
    <w:basedOn w:val="Normln"/>
    <w:semiHidden/>
    <w:rsid w:val="00337C94"/>
    <w:rPr>
      <w:rFonts w:cs="Tahoma"/>
      <w:sz w:val="16"/>
      <w:szCs w:val="16"/>
    </w:rPr>
  </w:style>
  <w:style w:type="character" w:styleId="Odkaznakoment">
    <w:name w:val="annotation reference"/>
    <w:semiHidden/>
    <w:rsid w:val="00CA6381"/>
    <w:rPr>
      <w:sz w:val="16"/>
      <w:szCs w:val="16"/>
    </w:rPr>
  </w:style>
  <w:style w:type="paragraph" w:styleId="Textkomente">
    <w:name w:val="annotation text"/>
    <w:basedOn w:val="Normln"/>
    <w:semiHidden/>
    <w:rsid w:val="00CA6381"/>
    <w:rPr>
      <w:szCs w:val="20"/>
    </w:rPr>
  </w:style>
  <w:style w:type="paragraph" w:styleId="Pedmtkomente">
    <w:name w:val="annotation subject"/>
    <w:basedOn w:val="Textkomente"/>
    <w:next w:val="Textkomente"/>
    <w:semiHidden/>
    <w:rsid w:val="00CA6381"/>
    <w:rPr>
      <w:b/>
      <w:bCs/>
    </w:rPr>
  </w:style>
  <w:style w:type="paragraph" w:customStyle="1" w:styleId="a">
    <w:basedOn w:val="Normln"/>
    <w:rsid w:val="00F050C8"/>
    <w:pPr>
      <w:spacing w:line="240" w:lineRule="exact"/>
    </w:pPr>
    <w:rPr>
      <w:rFonts w:ascii="Verdana" w:hAnsi="Verdana"/>
      <w:szCs w:val="20"/>
      <w:lang w:val="en-US"/>
    </w:rPr>
  </w:style>
  <w:style w:type="numbering" w:customStyle="1" w:styleId="Seznam1">
    <w:name w:val="Seznam1"/>
    <w:rsid w:val="00355745"/>
    <w:pPr>
      <w:numPr>
        <w:numId w:val="6"/>
      </w:numPr>
    </w:pPr>
  </w:style>
  <w:style w:type="paragraph" w:customStyle="1" w:styleId="Text">
    <w:name w:val="Text"/>
    <w:basedOn w:val="Normln"/>
    <w:rsid w:val="00355745"/>
  </w:style>
  <w:style w:type="paragraph" w:customStyle="1" w:styleId="Seznamy">
    <w:name w:val="Seznamy"/>
    <w:basedOn w:val="Normln"/>
    <w:rsid w:val="00355745"/>
  </w:style>
  <w:style w:type="paragraph" w:customStyle="1" w:styleId="StylKUMS-Vcsted">
    <w:name w:val="Styl KUMS-Věc + střed"/>
    <w:basedOn w:val="Normln"/>
    <w:rsid w:val="00355745"/>
    <w:pPr>
      <w:spacing w:after="280" w:line="280" w:lineRule="exact"/>
    </w:pPr>
    <w:rPr>
      <w:b/>
      <w:bCs/>
      <w:noProof/>
      <w:sz w:val="26"/>
    </w:rPr>
  </w:style>
  <w:style w:type="paragraph" w:customStyle="1" w:styleId="StylStylKUMS-VcstedRozeno5b">
    <w:name w:val="Styl Styl KUMS-Věc + střed + Rozšířené o  5 b."/>
    <w:basedOn w:val="StylKUMS-Vcsted"/>
    <w:rsid w:val="00355745"/>
    <w:rPr>
      <w:spacing w:val="100"/>
    </w:rPr>
  </w:style>
  <w:style w:type="paragraph" w:customStyle="1" w:styleId="KUMS-Nadpis">
    <w:name w:val="KUMS - Nadpis"/>
    <w:basedOn w:val="Nadpis1"/>
    <w:rsid w:val="00355745"/>
    <w:pPr>
      <w:spacing w:before="1000" w:after="0"/>
    </w:pPr>
    <w:rPr>
      <w:rFonts w:cs="Tahoma"/>
      <w:bCs w:val="0"/>
      <w:caps/>
      <w:sz w:val="48"/>
      <w:szCs w:val="42"/>
    </w:rPr>
  </w:style>
  <w:style w:type="paragraph" w:customStyle="1" w:styleId="KUMS-Vc">
    <w:name w:val="KUMS-Věc"/>
    <w:basedOn w:val="Nadpis1"/>
    <w:next w:val="Normln"/>
    <w:rsid w:val="00355745"/>
    <w:pPr>
      <w:spacing w:before="0" w:after="560" w:line="280" w:lineRule="exact"/>
    </w:pPr>
    <w:rPr>
      <w:rFonts w:eastAsia="Times New Roman" w:cs="Tahoma"/>
      <w:kern w:val="0"/>
      <w:sz w:val="26"/>
      <w:szCs w:val="26"/>
      <w:lang w:eastAsia="cs-CZ"/>
    </w:rPr>
  </w:style>
  <w:style w:type="paragraph" w:customStyle="1" w:styleId="Schvleno">
    <w:name w:val="Schváleno"/>
    <w:basedOn w:val="Obsah"/>
    <w:next w:val="Normln"/>
    <w:rsid w:val="009E2557"/>
    <w:rPr>
      <w:caps w:val="0"/>
    </w:rPr>
  </w:style>
  <w:style w:type="paragraph" w:styleId="Zhlav">
    <w:name w:val="header"/>
    <w:basedOn w:val="Normln"/>
    <w:rsid w:val="00792E3D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qFormat/>
    <w:rsid w:val="00B2003E"/>
    <w:rPr>
      <w:rFonts w:ascii="Times New Roman" w:eastAsia="Times New Roman" w:hAnsi="Times New Roman"/>
      <w:sz w:val="32"/>
      <w:szCs w:val="24"/>
      <w:u w:val="single"/>
      <w:lang w:eastAsia="cs-CZ"/>
    </w:rPr>
  </w:style>
  <w:style w:type="character" w:customStyle="1" w:styleId="NzevChar">
    <w:name w:val="Název Char"/>
    <w:link w:val="Nzev"/>
    <w:rsid w:val="00B2003E"/>
    <w:rPr>
      <w:sz w:val="32"/>
      <w:szCs w:val="24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9D3CF4"/>
    <w:pPr>
      <w:keepNext/>
      <w:keepLines/>
      <w:spacing w:before="240" w:beforeAutospacing="0" w:after="0" w:afterAutospacing="0"/>
      <w:outlineLvl w:val="9"/>
    </w:pPr>
    <w:rPr>
      <w:rFonts w:ascii="Calibri Light" w:eastAsia="Times New Roman" w:hAnsi="Calibri Light"/>
      <w:b w:val="0"/>
      <w:bCs w:val="0"/>
      <w:iCs w:val="0"/>
      <w:color w:val="2E74B5"/>
      <w:kern w:val="0"/>
      <w:sz w:val="32"/>
      <w:szCs w:val="32"/>
      <w:lang w:eastAsia="cs-CZ"/>
    </w:rPr>
  </w:style>
  <w:style w:type="paragraph" w:styleId="Revize">
    <w:name w:val="Revision"/>
    <w:hidden/>
    <w:uiPriority w:val="99"/>
    <w:semiHidden/>
    <w:rsid w:val="00C5249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6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f05adf-e681-4a76-beaf-c04308791892" xsi:nil="true"/>
    <lcf76f155ced4ddcb4097134ff3c332f xmlns="cb9dfb18-ecd9-4d74-a938-ecf7de4f3d0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3BA6C4C7FA934495C34874A5521E3A" ma:contentTypeVersion="15" ma:contentTypeDescription="Create a new document." ma:contentTypeScope="" ma:versionID="3275a01ac6cc6492d5b0efc03c99ca5f">
  <xsd:schema xmlns:xsd="http://www.w3.org/2001/XMLSchema" xmlns:xs="http://www.w3.org/2001/XMLSchema" xmlns:p="http://schemas.microsoft.com/office/2006/metadata/properties" xmlns:ns2="30f05adf-e681-4a76-beaf-c04308791892" xmlns:ns3="cb9dfb18-ecd9-4d74-a938-ecf7de4f3d08" targetNamespace="http://schemas.microsoft.com/office/2006/metadata/properties" ma:root="true" ma:fieldsID="3e6051c49350253dfcacc05b37881b4c" ns2:_="" ns3:_="">
    <xsd:import namespace="30f05adf-e681-4a76-beaf-c04308791892"/>
    <xsd:import namespace="cb9dfb18-ecd9-4d74-a938-ecf7de4f3d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05adf-e681-4a76-beaf-c043087918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48465ac-7cf6-425a-b3f7-0262ee80f21d}" ma:internalName="TaxCatchAll" ma:showField="CatchAllData" ma:web="30f05adf-e681-4a76-beaf-c043087918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dfb18-ecd9-4d74-a938-ecf7de4f3d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50D17C-FF75-4777-A8DA-D77FB0DEDE6E}">
  <ds:schemaRefs>
    <ds:schemaRef ds:uri="http://schemas.microsoft.com/office/2006/metadata/properties"/>
    <ds:schemaRef ds:uri="http://schemas.microsoft.com/office/infopath/2007/PartnerControls"/>
    <ds:schemaRef ds:uri="30f05adf-e681-4a76-beaf-c04308791892"/>
    <ds:schemaRef ds:uri="cb9dfb18-ecd9-4d74-a938-ecf7de4f3d08"/>
  </ds:schemaRefs>
</ds:datastoreItem>
</file>

<file path=customXml/itemProps2.xml><?xml version="1.0" encoding="utf-8"?>
<ds:datastoreItem xmlns:ds="http://schemas.openxmlformats.org/officeDocument/2006/customXml" ds:itemID="{D38047E6-EF13-432B-95C4-70F24C6F34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994844-E069-4E6C-A0B4-A8F312C1AE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BD8503-54D6-495C-A361-DD70807FE4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f05adf-e681-4a76-beaf-c04308791892"/>
    <ds:schemaRef ds:uri="cb9dfb18-ecd9-4d74-a938-ecf7de4f3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895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OSTRAVSKÝ  KRAJ</vt:lpstr>
    </vt:vector>
  </TitlesOfParts>
  <Company>MMO</Company>
  <LinksUpToDate>false</LinksUpToDate>
  <CharactersWithSpaces>6164</CharactersWithSpaces>
  <SharedDoc>false</SharedDoc>
  <HLinks>
    <vt:vector size="42" baseType="variant">
      <vt:variant>
        <vt:i4>1245244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_Toc480803875</vt:lpwstr>
      </vt:variant>
      <vt:variant>
        <vt:i4>1245244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_Toc480803874</vt:lpwstr>
      </vt:variant>
      <vt:variant>
        <vt:i4>1245244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_Toc480803873</vt:lpwstr>
      </vt:variant>
      <vt:variant>
        <vt:i4>1245244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_Toc480803872</vt:lpwstr>
      </vt:variant>
      <vt:variant>
        <vt:i4>1245244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_Toc480803871</vt:lpwstr>
      </vt:variant>
      <vt:variant>
        <vt:i4>1245244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_Toc480803870</vt:lpwstr>
      </vt:variant>
      <vt:variant>
        <vt:i4>1179708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_Toc480803869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OSTRAVSKÝ  KRAJ</dc:title>
  <dc:subject/>
  <dc:creator>MMO</dc:creator>
  <cp:keywords/>
  <cp:lastModifiedBy>Pavlíčková Šárka</cp:lastModifiedBy>
  <cp:revision>25</cp:revision>
  <cp:lastPrinted>2024-11-15T09:20:00Z</cp:lastPrinted>
  <dcterms:created xsi:type="dcterms:W3CDTF">2025-10-24T07:26:00Z</dcterms:created>
  <dcterms:modified xsi:type="dcterms:W3CDTF">2025-11-03T14:47:00Z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MSIP_Label_215ad6d0-798b-44f9-b3fd-112ad6275fb4_Enabled">
    <vt:lpwstr>true</vt:lpwstr>
  </property>
  <property fmtid="{D5CDD505-2E9C-101B-9397-08002B2CF9AE}" pid="4" name="MSIP_Label_215ad6d0-798b-44f9-b3fd-112ad6275fb4_SetDate">
    <vt:lpwstr>2024-11-13T13:24:28Z</vt:lpwstr>
  </property>
  <property fmtid="{D5CDD505-2E9C-101B-9397-08002B2CF9AE}" pid="5" name="MSIP_Label_215ad6d0-798b-44f9-b3fd-112ad6275fb4_Method">
    <vt:lpwstr>Standard</vt:lpwstr>
  </property>
  <property fmtid="{D5CDD505-2E9C-101B-9397-08002B2CF9AE}" pid="6" name="MSIP_Label_215ad6d0-798b-44f9-b3fd-112ad6275fb4_Name">
    <vt:lpwstr>Neveřejná informace (popis)</vt:lpwstr>
  </property>
  <property fmtid="{D5CDD505-2E9C-101B-9397-08002B2CF9AE}" pid="7" name="MSIP_Label_215ad6d0-798b-44f9-b3fd-112ad6275fb4_SiteId">
    <vt:lpwstr>39f24d0b-aa30-4551-8e81-43c77cf1000e</vt:lpwstr>
  </property>
  <property fmtid="{D5CDD505-2E9C-101B-9397-08002B2CF9AE}" pid="8" name="MSIP_Label_215ad6d0-798b-44f9-b3fd-112ad6275fb4_ActionId">
    <vt:lpwstr>5899cd9e-8c6f-4298-aa59-9c5a8c0c9c36</vt:lpwstr>
  </property>
  <property fmtid="{D5CDD505-2E9C-101B-9397-08002B2CF9AE}" pid="9" name="MSIP_Label_215ad6d0-798b-44f9-b3fd-112ad6275fb4_ContentBits">
    <vt:lpwstr>2</vt:lpwstr>
  </property>
  <property fmtid="{D5CDD505-2E9C-101B-9397-08002B2CF9AE}" pid="10" name="MediaServiceImageTags">
    <vt:lpwstr/>
  </property>
  <property fmtid="{D5CDD505-2E9C-101B-9397-08002B2CF9AE}" pid="11" name="ContentTypeId">
    <vt:lpwstr>0x010100BB3BA6C4C7FA934495C34874A5521E3A</vt:lpwstr>
  </property>
</Properties>
</file>