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284556" cy="8385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4611" r="9392" b="5721"/>
                    <a:stretch/>
                  </pic:blipFill>
                  <pic:spPr bwMode="auto">
                    <a:xfrm>
                      <a:off x="0" y="0"/>
                      <a:ext cx="5291260" cy="839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53813" cy="864306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9" t="4513" r="9781" b="5594"/>
                    <a:stretch/>
                  </pic:blipFill>
                  <pic:spPr bwMode="auto">
                    <a:xfrm>
                      <a:off x="0" y="0"/>
                      <a:ext cx="5459361" cy="86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73556" cy="8738484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4611" r="10221" b="6114"/>
                    <a:stretch/>
                  </pic:blipFill>
                  <pic:spPr bwMode="auto">
                    <a:xfrm>
                      <a:off x="0" y="0"/>
                      <a:ext cx="5477670" cy="87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2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483999" cy="8778240"/>
            <wp:effectExtent l="0" t="0" r="254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4611" r="10221" b="5721"/>
                    <a:stretch/>
                  </pic:blipFill>
                  <pic:spPr bwMode="auto">
                    <a:xfrm>
                      <a:off x="0" y="0"/>
                      <a:ext cx="5491236" cy="87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C5C1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519293" cy="8786192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7" t="4640" r="9867" b="5959"/>
                    <a:stretch/>
                  </pic:blipFill>
                  <pic:spPr bwMode="auto">
                    <a:xfrm>
                      <a:off x="0" y="0"/>
                      <a:ext cx="5525733" cy="87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56584" cy="873053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9" t="4415" r="10195" b="6085"/>
                    <a:stretch/>
                  </pic:blipFill>
                  <pic:spPr bwMode="auto">
                    <a:xfrm>
                      <a:off x="0" y="0"/>
                      <a:ext cx="5465022" cy="87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072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5414839" cy="872655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1" t="4327" r="11188" b="5499"/>
                    <a:stretch/>
                  </pic:blipFill>
                  <pic:spPr bwMode="auto">
                    <a:xfrm>
                      <a:off x="0" y="0"/>
                      <a:ext cx="5422395" cy="87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5414839" cy="872868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4584" r="10718" b="4287"/>
                    <a:stretch/>
                  </pic:blipFill>
                  <pic:spPr bwMode="auto">
                    <a:xfrm>
                      <a:off x="0" y="0"/>
                      <a:ext cx="5422486" cy="87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5367131" cy="8628768"/>
            <wp:effectExtent l="0" t="0" r="508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t="4425" r="10497" b="5301"/>
                    <a:stretch/>
                  </pic:blipFill>
                  <pic:spPr bwMode="auto">
                    <a:xfrm>
                      <a:off x="0" y="0"/>
                      <a:ext cx="5370837" cy="86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6100922" cy="846018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2500" r="3576" b="5700"/>
                    <a:stretch/>
                  </pic:blipFill>
                  <pic:spPr bwMode="auto">
                    <a:xfrm>
                      <a:off x="0" y="0"/>
                      <a:ext cx="6106088" cy="84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FD7" w:rsidRDefault="00835FD7">
      <w:pPr>
        <w:rPr>
          <w:noProof/>
          <w:lang w:eastAsia="cs-CZ"/>
        </w:rPr>
      </w:pPr>
    </w:p>
    <w:p w:rsidR="00835FD7" w:rsidRDefault="00835FD7">
      <w:r>
        <w:rPr>
          <w:noProof/>
          <w:lang w:eastAsia="cs-CZ"/>
        </w:rPr>
        <w:lastRenderedPageBreak/>
        <w:drawing>
          <wp:inline distT="0" distB="0" distL="0" distR="0">
            <wp:extent cx="6034467" cy="8356821"/>
            <wp:effectExtent l="0" t="0" r="4445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3753" r="3867" b="5978"/>
                    <a:stretch/>
                  </pic:blipFill>
                  <pic:spPr bwMode="auto">
                    <a:xfrm>
                      <a:off x="0" y="0"/>
                      <a:ext cx="6038634" cy="836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5FD7" w:rsidSect="002E656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0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7C8" w:rsidRDefault="003237C8" w:rsidP="008C5C12">
      <w:pPr>
        <w:spacing w:after="0" w:line="240" w:lineRule="auto"/>
      </w:pPr>
      <w:r>
        <w:separator/>
      </w:r>
    </w:p>
  </w:endnote>
  <w:endnote w:type="continuationSeparator" w:id="0">
    <w:p w:rsidR="003237C8" w:rsidRDefault="003237C8" w:rsidP="008C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560" w:rsidRDefault="002E656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560" w:rsidRDefault="002E656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560" w:rsidRDefault="002E656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7C8" w:rsidRDefault="003237C8" w:rsidP="008C5C12">
      <w:pPr>
        <w:spacing w:after="0" w:line="240" w:lineRule="auto"/>
      </w:pPr>
      <w:r>
        <w:separator/>
      </w:r>
    </w:p>
  </w:footnote>
  <w:footnote w:type="continuationSeparator" w:id="0">
    <w:p w:rsidR="003237C8" w:rsidRDefault="003237C8" w:rsidP="008C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560" w:rsidRDefault="002E656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8EA" w:rsidRPr="003118EA" w:rsidRDefault="003118EA" w:rsidP="003118EA">
    <w:pPr>
      <w:pStyle w:val="Zhlav"/>
      <w:rPr>
        <w:rFonts w:ascii="Tahoma" w:hAnsi="Tahoma" w:cs="Tahoma"/>
        <w:sz w:val="24"/>
        <w:szCs w:val="24"/>
      </w:rPr>
    </w:pPr>
    <w:r w:rsidRPr="003118EA">
      <w:rPr>
        <w:rFonts w:ascii="Tahoma" w:hAnsi="Tahoma" w:cs="Tahoma"/>
        <w:b/>
        <w:sz w:val="24"/>
        <w:szCs w:val="24"/>
      </w:rPr>
      <w:t>Usnesení č. 16/15</w:t>
    </w:r>
    <w:r w:rsidRPr="003118EA">
      <w:rPr>
        <w:rFonts w:ascii="Tahoma" w:hAnsi="Tahoma" w:cs="Tahoma"/>
        <w:b/>
        <w:sz w:val="24"/>
        <w:szCs w:val="24"/>
      </w:rPr>
      <w:t>67</w:t>
    </w:r>
    <w:r w:rsidRPr="003118EA">
      <w:rPr>
        <w:rFonts w:ascii="Tahoma" w:hAnsi="Tahoma" w:cs="Tahoma"/>
        <w:b/>
        <w:sz w:val="24"/>
        <w:szCs w:val="24"/>
      </w:rPr>
      <w:t xml:space="preserve"> – Příloha č. 1</w:t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  <w:t xml:space="preserve">Strana </w:t>
    </w:r>
    <w:r w:rsidRPr="003118EA">
      <w:rPr>
        <w:rFonts w:ascii="Tahoma" w:hAnsi="Tahoma" w:cs="Tahoma"/>
        <w:sz w:val="24"/>
        <w:szCs w:val="24"/>
      </w:rPr>
      <w:fldChar w:fldCharType="begin"/>
    </w:r>
    <w:r w:rsidRPr="003118EA">
      <w:rPr>
        <w:rFonts w:ascii="Tahoma" w:hAnsi="Tahoma" w:cs="Tahoma"/>
        <w:sz w:val="24"/>
        <w:szCs w:val="24"/>
      </w:rPr>
      <w:instrText>PAGE   \* MERGEFORMAT</w:instrText>
    </w:r>
    <w:r w:rsidRPr="003118EA">
      <w:rPr>
        <w:rFonts w:ascii="Tahoma" w:hAnsi="Tahoma" w:cs="Tahoma"/>
        <w:sz w:val="24"/>
        <w:szCs w:val="24"/>
      </w:rPr>
      <w:fldChar w:fldCharType="separate"/>
    </w:r>
    <w:r>
      <w:rPr>
        <w:rFonts w:ascii="Tahoma" w:hAnsi="Tahoma" w:cs="Tahoma"/>
        <w:noProof/>
        <w:sz w:val="24"/>
        <w:szCs w:val="24"/>
      </w:rPr>
      <w:t>11</w:t>
    </w:r>
    <w:r w:rsidRPr="003118EA">
      <w:rPr>
        <w:rFonts w:ascii="Tahoma" w:hAnsi="Tahoma" w:cs="Tahoma"/>
        <w:sz w:val="24"/>
        <w:szCs w:val="24"/>
      </w:rPr>
      <w:fldChar w:fldCharType="end"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</w:r>
    <w:r w:rsidRPr="003118EA">
      <w:rPr>
        <w:rFonts w:ascii="Tahoma" w:hAnsi="Tahoma" w:cs="Tahoma"/>
        <w:sz w:val="24"/>
        <w:szCs w:val="24"/>
      </w:rPr>
      <w:tab/>
      <w:t xml:space="preserve">Strana </w:t>
    </w:r>
    <w:r w:rsidRPr="003118EA">
      <w:rPr>
        <w:rFonts w:ascii="Tahoma" w:hAnsi="Tahoma" w:cs="Tahoma"/>
        <w:sz w:val="24"/>
        <w:szCs w:val="24"/>
      </w:rPr>
      <w:fldChar w:fldCharType="begin"/>
    </w:r>
    <w:r w:rsidRPr="003118EA">
      <w:rPr>
        <w:rFonts w:ascii="Tahoma" w:hAnsi="Tahoma" w:cs="Tahoma"/>
        <w:sz w:val="24"/>
        <w:szCs w:val="24"/>
      </w:rPr>
      <w:instrText>PAGE   \* MERGEFORMAT</w:instrText>
    </w:r>
    <w:r w:rsidRPr="003118EA">
      <w:rPr>
        <w:rFonts w:ascii="Tahoma" w:hAnsi="Tahoma" w:cs="Tahoma"/>
        <w:sz w:val="24"/>
        <w:szCs w:val="24"/>
      </w:rPr>
      <w:fldChar w:fldCharType="separate"/>
    </w:r>
    <w:r>
      <w:rPr>
        <w:rFonts w:ascii="Tahoma" w:hAnsi="Tahoma" w:cs="Tahoma"/>
        <w:noProof/>
        <w:sz w:val="24"/>
        <w:szCs w:val="24"/>
      </w:rPr>
      <w:t>11</w:t>
    </w:r>
    <w:r w:rsidRPr="003118EA">
      <w:rPr>
        <w:rFonts w:ascii="Tahoma" w:hAnsi="Tahoma" w:cs="Tahoma"/>
        <w:sz w:val="24"/>
        <w:szCs w:val="24"/>
      </w:rPr>
      <w:fldChar w:fldCharType="end"/>
    </w:r>
  </w:p>
  <w:p w:rsidR="008C5C12" w:rsidRPr="003118EA" w:rsidRDefault="003118EA" w:rsidP="003118EA">
    <w:pPr>
      <w:pStyle w:val="Zhlav"/>
      <w:rPr>
        <w:rFonts w:ascii="Tahoma" w:hAnsi="Tahoma" w:cs="Tahoma"/>
        <w:sz w:val="24"/>
        <w:szCs w:val="24"/>
      </w:rPr>
    </w:pPr>
    <w:r w:rsidRPr="003118EA">
      <w:rPr>
        <w:rFonts w:ascii="Tahoma" w:hAnsi="Tahoma" w:cs="Tahoma"/>
        <w:sz w:val="24"/>
        <w:szCs w:val="24"/>
      </w:rPr>
      <w:t xml:space="preserve">Počet stran přílohy: </w:t>
    </w:r>
    <w:r w:rsidRPr="003118EA">
      <w:rPr>
        <w:rFonts w:ascii="Tahoma" w:hAnsi="Tahoma" w:cs="Tahoma"/>
        <w:sz w:val="24"/>
        <w:szCs w:val="24"/>
      </w:rPr>
      <w:t>11</w:t>
    </w:r>
  </w:p>
  <w:p w:rsidR="003118EA" w:rsidRDefault="003118EA" w:rsidP="003118EA">
    <w:pPr>
      <w:pStyle w:val="Zhlav"/>
      <w:tabs>
        <w:tab w:val="clear" w:pos="4536"/>
        <w:tab w:val="clear" w:pos="9072"/>
        <w:tab w:val="left" w:pos="2820"/>
      </w:tabs>
    </w:pPr>
    <w:r>
      <w:tab/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1" w:author="Novotná Hana" w:date="2015-10-05T11:32:00Z"/>
  <w:sdt>
    <w:sdtPr>
      <w:id w:val="968752352"/>
      <w:placeholder>
        <w:docPart w:val="C57DF8CB8016403DAA5B583CBA7BEB67"/>
      </w:placeholder>
      <w:temporary/>
      <w:showingPlcHdr/>
    </w:sdtPr>
    <w:sdtEndPr/>
    <w:sdtContent>
      <w:customXmlInsRangeEnd w:id="1"/>
      <w:p w:rsidR="002E6560" w:rsidRDefault="002E6560">
        <w:pPr>
          <w:pStyle w:val="Zhlav"/>
          <w:rPr>
            <w:ins w:id="2" w:author="Novotná Hana" w:date="2015-10-05T11:32:00Z"/>
          </w:rPr>
        </w:pPr>
        <w:ins w:id="3" w:author="Novotná Hana" w:date="2015-10-05T11:32:00Z">
          <w:r>
            <w:t>[Zadejte text.]</w:t>
          </w:r>
        </w:ins>
      </w:p>
      <w:customXmlInsRangeStart w:id="4" w:author="Novotná Hana" w:date="2015-10-05T11:32:00Z"/>
    </w:sdtContent>
  </w:sdt>
  <w:customXmlInsRangeEnd w:id="4"/>
  <w:p w:rsidR="007E0C11" w:rsidRPr="007E0C11" w:rsidRDefault="007E0C11" w:rsidP="008C5C12">
    <w:pPr>
      <w:pStyle w:val="Zhlav"/>
      <w:rPr>
        <w:rFonts w:ascii="Tahoma" w:hAnsi="Tahoma" w:cs="Tahoma"/>
        <w:bCs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12"/>
    <w:rsid w:val="00055AD1"/>
    <w:rsid w:val="000E0073"/>
    <w:rsid w:val="00106963"/>
    <w:rsid w:val="00113901"/>
    <w:rsid w:val="00292232"/>
    <w:rsid w:val="002E6560"/>
    <w:rsid w:val="003118EA"/>
    <w:rsid w:val="003237C8"/>
    <w:rsid w:val="005E2072"/>
    <w:rsid w:val="007115BC"/>
    <w:rsid w:val="007E0C11"/>
    <w:rsid w:val="00835FD7"/>
    <w:rsid w:val="008C5C12"/>
    <w:rsid w:val="00B34AF8"/>
    <w:rsid w:val="00BB7BB5"/>
    <w:rsid w:val="00C1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C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C12"/>
  </w:style>
  <w:style w:type="paragraph" w:styleId="Zpat">
    <w:name w:val="footer"/>
    <w:basedOn w:val="Normln"/>
    <w:link w:val="Zpat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5C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5C12"/>
  </w:style>
  <w:style w:type="paragraph" w:styleId="Zpat">
    <w:name w:val="footer"/>
    <w:basedOn w:val="Normln"/>
    <w:link w:val="ZpatChar"/>
    <w:uiPriority w:val="99"/>
    <w:unhideWhenUsed/>
    <w:rsid w:val="008C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5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3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57DF8CB8016403DAA5B583CBA7BEB6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2CFC21-3E78-4562-9FC5-EB7996594399}"/>
      </w:docPartPr>
      <w:docPartBody>
        <w:p w:rsidR="0071146C" w:rsidRDefault="003604D7" w:rsidP="003604D7">
          <w:pPr>
            <w:pStyle w:val="C57DF8CB8016403DAA5B583CBA7BEB67"/>
          </w:pPr>
          <w:r>
            <w:t>[Zadejte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4D7"/>
    <w:rsid w:val="003604D7"/>
    <w:rsid w:val="0071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57DF8CB8016403DAA5B583CBA7BEB67">
    <w:name w:val="C57DF8CB8016403DAA5B583CBA7BEB67"/>
    <w:rsid w:val="003604D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57DF8CB8016403DAA5B583CBA7BEB67">
    <w:name w:val="C57DF8CB8016403DAA5B583CBA7BEB67"/>
    <w:rsid w:val="003604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Neděla Pavel</dc:creator>
  <cp:lastModifiedBy>Novotná Hana</cp:lastModifiedBy>
  <cp:revision>6</cp:revision>
  <cp:lastPrinted>2015-09-08T08:51:00Z</cp:lastPrinted>
  <dcterms:created xsi:type="dcterms:W3CDTF">2015-09-03T12:29:00Z</dcterms:created>
  <dcterms:modified xsi:type="dcterms:W3CDTF">2015-10-05T09:55:00Z</dcterms:modified>
</cp:coreProperties>
</file>